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0DF59E" w14:textId="77777777" w:rsidR="00ED6761" w:rsidRDefault="00ED6761" w:rsidP="00945BC6">
      <w:pPr>
        <w:pStyle w:val="vc2"/>
        <w:spacing w:after="120"/>
        <w:jc w:val="center"/>
        <w:rPr>
          <w:rFonts w:cs="Arial"/>
          <w:sz w:val="24"/>
          <w:szCs w:val="24"/>
          <w:u w:val="none"/>
        </w:rPr>
      </w:pPr>
    </w:p>
    <w:p w14:paraId="5A3E1231" w14:textId="0DE99109" w:rsidR="00945BC6" w:rsidRDefault="000F734B" w:rsidP="00945BC6">
      <w:pPr>
        <w:pStyle w:val="vc2"/>
        <w:spacing w:after="120"/>
        <w:jc w:val="center"/>
        <w:rPr>
          <w:rFonts w:cs="Arial"/>
          <w:sz w:val="28"/>
          <w:szCs w:val="24"/>
          <w:u w:val="none"/>
        </w:rPr>
      </w:pPr>
      <w:r>
        <w:rPr>
          <w:rFonts w:cs="Arial"/>
          <w:sz w:val="28"/>
          <w:szCs w:val="24"/>
          <w:u w:val="none"/>
        </w:rPr>
        <w:t>PŘEDBĚŽNÉ TRŽNÍ KONZULTACE</w:t>
      </w:r>
    </w:p>
    <w:p w14:paraId="732EF512" w14:textId="7F2101CF" w:rsidR="009D101C" w:rsidRPr="000F734B" w:rsidRDefault="000F734B" w:rsidP="000F734B">
      <w:pPr>
        <w:pStyle w:val="vc2"/>
        <w:spacing w:after="120"/>
        <w:jc w:val="center"/>
        <w:rPr>
          <w:rFonts w:cs="Arial"/>
          <w:b w:val="0"/>
          <w:sz w:val="20"/>
          <w:u w:val="none"/>
        </w:rPr>
      </w:pPr>
      <w:r w:rsidRPr="000F734B">
        <w:rPr>
          <w:rFonts w:cs="Arial"/>
          <w:b w:val="0"/>
          <w:sz w:val="20"/>
          <w:u w:val="none"/>
        </w:rPr>
        <w:t xml:space="preserve">ve smyslu ustanovení § 33 zákona </w:t>
      </w:r>
      <w:r w:rsidR="00ED6761" w:rsidRPr="000F734B">
        <w:rPr>
          <w:rFonts w:cs="Arial"/>
          <w:b w:val="0"/>
          <w:sz w:val="20"/>
          <w:u w:val="none"/>
        </w:rPr>
        <w:t>č. 134/2016 Sb. o zadávání veřejných zakázek, ve znění pozdějších předpisů (dále jen „</w:t>
      </w:r>
      <w:r w:rsidR="00ED6761" w:rsidRPr="000F734B">
        <w:rPr>
          <w:rFonts w:cs="Arial"/>
          <w:b w:val="0"/>
          <w:i/>
          <w:sz w:val="20"/>
          <w:u w:val="none"/>
        </w:rPr>
        <w:t>zákon</w:t>
      </w:r>
      <w:r w:rsidR="00ED6761" w:rsidRPr="000F734B">
        <w:rPr>
          <w:rFonts w:cs="Arial"/>
          <w:b w:val="0"/>
          <w:sz w:val="20"/>
          <w:u w:val="none"/>
        </w:rPr>
        <w:t>“)</w:t>
      </w:r>
    </w:p>
    <w:p w14:paraId="073FD43D" w14:textId="77777777" w:rsidR="009D101C" w:rsidRDefault="00ED6761" w:rsidP="00C157FE">
      <w:pPr>
        <w:spacing w:before="120" w:after="120" w:line="360" w:lineRule="auto"/>
        <w:jc w:val="both"/>
        <w:rPr>
          <w:rFonts w:ascii="Arial" w:hAnsi="Arial" w:cs="Arial"/>
          <w:sz w:val="22"/>
          <w:szCs w:val="22"/>
        </w:rPr>
      </w:pPr>
      <w:r w:rsidRPr="00C157FE">
        <w:rPr>
          <w:rFonts w:ascii="Arial" w:hAnsi="Arial" w:cs="Arial"/>
          <w:sz w:val="22"/>
          <w:szCs w:val="22"/>
        </w:rPr>
        <w:t xml:space="preserve"> </w:t>
      </w:r>
    </w:p>
    <w:p w14:paraId="7CBB43BD" w14:textId="2E5ED14F" w:rsidR="00870662" w:rsidRDefault="000F734B" w:rsidP="0019444A">
      <w:pPr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 w:rsidRPr="000F734B">
        <w:rPr>
          <w:rFonts w:ascii="Arial" w:hAnsi="Arial" w:cs="Arial"/>
          <w:sz w:val="20"/>
          <w:szCs w:val="20"/>
        </w:rPr>
        <w:t>Vážená paní/</w:t>
      </w:r>
      <w:r w:rsidR="00217C57">
        <w:rPr>
          <w:rFonts w:ascii="Arial" w:hAnsi="Arial" w:cs="Arial"/>
          <w:sz w:val="20"/>
          <w:szCs w:val="20"/>
        </w:rPr>
        <w:t>V</w:t>
      </w:r>
      <w:r w:rsidRPr="000F734B">
        <w:rPr>
          <w:rFonts w:ascii="Arial" w:hAnsi="Arial" w:cs="Arial"/>
          <w:sz w:val="20"/>
          <w:szCs w:val="20"/>
        </w:rPr>
        <w:t>ážený pane,</w:t>
      </w:r>
    </w:p>
    <w:p w14:paraId="424B234B" w14:textId="0C674D26" w:rsidR="00945BC6" w:rsidRDefault="00945BC6" w:rsidP="0019444A">
      <w:pPr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 w:rsidRPr="000F734B">
        <w:rPr>
          <w:rFonts w:ascii="Arial" w:hAnsi="Arial" w:cs="Arial"/>
          <w:b/>
          <w:sz w:val="20"/>
          <w:szCs w:val="20"/>
        </w:rPr>
        <w:t>Zdravotnická záchranná služba Jihomoravského kraje, příspěvková organizace</w:t>
      </w:r>
      <w:r w:rsidR="000F734B">
        <w:rPr>
          <w:rFonts w:ascii="Arial" w:hAnsi="Arial" w:cs="Arial"/>
          <w:sz w:val="20"/>
          <w:szCs w:val="20"/>
        </w:rPr>
        <w:t xml:space="preserve">, IČ 00346292, se sídlem </w:t>
      </w:r>
      <w:r w:rsidRPr="00DA6458">
        <w:rPr>
          <w:rFonts w:ascii="Arial" w:hAnsi="Arial" w:cs="Arial"/>
          <w:sz w:val="20"/>
          <w:szCs w:val="20"/>
        </w:rPr>
        <w:t>Kamenice 798/1d, 625 00 Brno</w:t>
      </w:r>
      <w:r w:rsidR="000F734B">
        <w:rPr>
          <w:rFonts w:ascii="Arial" w:hAnsi="Arial" w:cs="Arial"/>
          <w:sz w:val="20"/>
          <w:szCs w:val="20"/>
        </w:rPr>
        <w:t xml:space="preserve"> (dále </w:t>
      </w:r>
      <w:proofErr w:type="gramStart"/>
      <w:r w:rsidR="000F734B">
        <w:rPr>
          <w:rFonts w:ascii="Arial" w:hAnsi="Arial" w:cs="Arial"/>
          <w:sz w:val="20"/>
          <w:szCs w:val="20"/>
        </w:rPr>
        <w:t>jen ,,</w:t>
      </w:r>
      <w:r w:rsidR="000F734B" w:rsidRPr="000F734B">
        <w:rPr>
          <w:rFonts w:ascii="Arial" w:hAnsi="Arial" w:cs="Arial"/>
          <w:i/>
          <w:sz w:val="20"/>
          <w:szCs w:val="20"/>
        </w:rPr>
        <w:t>zadavatel</w:t>
      </w:r>
      <w:proofErr w:type="gramEnd"/>
      <w:r w:rsidR="000F734B">
        <w:rPr>
          <w:rFonts w:ascii="Arial" w:hAnsi="Arial" w:cs="Arial"/>
          <w:sz w:val="20"/>
          <w:szCs w:val="20"/>
        </w:rPr>
        <w:t xml:space="preserve">“) hodlá realizovat zakázku na zhotovení </w:t>
      </w:r>
      <w:r w:rsidR="00D345E0">
        <w:rPr>
          <w:rFonts w:ascii="Arial" w:hAnsi="Arial" w:cs="Arial"/>
          <w:sz w:val="20"/>
          <w:szCs w:val="20"/>
        </w:rPr>
        <w:t xml:space="preserve">a dodání </w:t>
      </w:r>
      <w:r w:rsidR="000F734B" w:rsidRPr="0019444A">
        <w:rPr>
          <w:rFonts w:ascii="Arial" w:hAnsi="Arial" w:cs="Arial"/>
          <w:b/>
          <w:sz w:val="20"/>
          <w:szCs w:val="20"/>
        </w:rPr>
        <w:t xml:space="preserve">osobních ochranných </w:t>
      </w:r>
      <w:r w:rsidR="00217C57">
        <w:rPr>
          <w:rFonts w:ascii="Arial" w:hAnsi="Arial" w:cs="Arial"/>
          <w:b/>
          <w:sz w:val="20"/>
          <w:szCs w:val="20"/>
        </w:rPr>
        <w:t xml:space="preserve">pracovních </w:t>
      </w:r>
      <w:r w:rsidR="000F734B" w:rsidRPr="0019444A">
        <w:rPr>
          <w:rFonts w:ascii="Arial" w:hAnsi="Arial" w:cs="Arial"/>
          <w:b/>
          <w:sz w:val="20"/>
          <w:szCs w:val="20"/>
        </w:rPr>
        <w:t>prostředků pro členy výjezdových skupin</w:t>
      </w:r>
      <w:r w:rsidR="000F734B">
        <w:rPr>
          <w:rFonts w:ascii="Arial" w:hAnsi="Arial" w:cs="Arial"/>
          <w:sz w:val="20"/>
          <w:szCs w:val="20"/>
        </w:rPr>
        <w:t>.</w:t>
      </w:r>
    </w:p>
    <w:p w14:paraId="53CE93C2" w14:textId="77777777" w:rsidR="0019444A" w:rsidRDefault="0019444A" w:rsidP="0019444A">
      <w:pPr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4686669A" w14:textId="05BD24EA" w:rsidR="000F734B" w:rsidRDefault="000F734B" w:rsidP="0019444A">
      <w:pPr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 účelem získání relevantních informací</w:t>
      </w:r>
      <w:r w:rsidR="00217C5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nezbytných pro správné nastavení zadávacích podmínek</w:t>
      </w:r>
      <w:r w:rsidR="00217C57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se zadavatel rozhodl provést </w:t>
      </w:r>
      <w:r w:rsidRPr="00A33850">
        <w:rPr>
          <w:rFonts w:ascii="Arial" w:hAnsi="Arial" w:cs="Arial"/>
          <w:sz w:val="20"/>
          <w:szCs w:val="20"/>
        </w:rPr>
        <w:t xml:space="preserve">předběžnou tržní konzultaci ve smyslu ustanovení § 33 zákona. Tato předběžná tržní konzultace bude rovněž uveřejněna na </w:t>
      </w:r>
      <w:r w:rsidR="00A33850" w:rsidRPr="00A33850">
        <w:rPr>
          <w:rFonts w:ascii="Arial" w:hAnsi="Arial" w:cs="Arial"/>
          <w:sz w:val="20"/>
          <w:szCs w:val="20"/>
        </w:rPr>
        <w:t>Protikorupčním portále Jihomoravského kraje</w:t>
      </w:r>
      <w:r w:rsidRPr="00A33850">
        <w:rPr>
          <w:rFonts w:ascii="Arial" w:hAnsi="Arial" w:cs="Arial"/>
          <w:sz w:val="20"/>
          <w:szCs w:val="20"/>
        </w:rPr>
        <w:t xml:space="preserve"> na adrese </w:t>
      </w:r>
      <w:hyperlink r:id="rId9" w:history="1">
        <w:r w:rsidR="00A33850" w:rsidRPr="00A33850">
          <w:rPr>
            <w:rStyle w:val="Hypertextovodkaz"/>
            <w:rFonts w:ascii="Arial" w:hAnsi="Arial" w:cs="Arial"/>
            <w:sz w:val="20"/>
            <w:szCs w:val="20"/>
          </w:rPr>
          <w:t>https://zakazky.krajbezkorupce.cz/publication_index.html</w:t>
        </w:r>
      </w:hyperlink>
      <w:r w:rsidR="00A33850" w:rsidRPr="00A33850">
        <w:rPr>
          <w:rFonts w:ascii="Arial" w:hAnsi="Arial" w:cs="Arial"/>
          <w:sz w:val="20"/>
          <w:szCs w:val="20"/>
        </w:rPr>
        <w:t>.</w:t>
      </w:r>
    </w:p>
    <w:p w14:paraId="370750D8" w14:textId="77777777" w:rsidR="0019444A" w:rsidRDefault="0019444A" w:rsidP="0019444A">
      <w:pPr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798465FC" w14:textId="60C2BA68" w:rsidR="000F734B" w:rsidRDefault="0019444A" w:rsidP="0019444A">
      <w:pPr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Předběžné tržní konzultace (dále </w:t>
      </w:r>
      <w:proofErr w:type="gramStart"/>
      <w:r>
        <w:rPr>
          <w:rFonts w:ascii="Arial" w:hAnsi="Arial" w:cs="Arial"/>
          <w:sz w:val="20"/>
          <w:szCs w:val="20"/>
        </w:rPr>
        <w:t>jen ,,</w:t>
      </w:r>
      <w:r w:rsidRPr="00F34CB2">
        <w:rPr>
          <w:rFonts w:ascii="Arial" w:hAnsi="Arial" w:cs="Arial"/>
          <w:sz w:val="20"/>
          <w:szCs w:val="20"/>
        </w:rPr>
        <w:t>PTK</w:t>
      </w:r>
      <w:proofErr w:type="gramEnd"/>
      <w:r>
        <w:rPr>
          <w:rFonts w:ascii="Arial" w:hAnsi="Arial" w:cs="Arial"/>
          <w:sz w:val="20"/>
          <w:szCs w:val="20"/>
        </w:rPr>
        <w:t>“) budou vedeny tak, aby to nenarušilo hospodářskou soutěž ani zásady zadávání veřejných zakázek ve smyslu § 6 zákona. Získané informace budou použity výhradně pro účely zpracování zadávacích podmínek. Jakékoliv dodatečné informace k PTK budou v zájmu zachování transparentnosti, rovného zacházení a dodržení zákazu diskriminace uveřejněny stejným způsobem jako tento přípis.</w:t>
      </w:r>
    </w:p>
    <w:p w14:paraId="2EB5405E" w14:textId="77777777" w:rsidR="0019444A" w:rsidRDefault="0019444A" w:rsidP="0019444A">
      <w:pPr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</w:p>
    <w:p w14:paraId="065194D4" w14:textId="5441B9BB" w:rsidR="0019444A" w:rsidRDefault="0019444A" w:rsidP="0019444A">
      <w:pPr>
        <w:spacing w:before="120" w:after="12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Zadavatel předpokládá, že předběžné tržní konzultace proběhnou písemnou formou. Vyzývá proto dodavatele, kteří mají o účast na předběžných tržních konzultacích zájem, aby zaslali </w:t>
      </w:r>
      <w:r w:rsidR="00217C57">
        <w:rPr>
          <w:rFonts w:ascii="Arial" w:hAnsi="Arial" w:cs="Arial"/>
          <w:sz w:val="20"/>
          <w:szCs w:val="20"/>
        </w:rPr>
        <w:t xml:space="preserve">svá </w:t>
      </w:r>
      <w:r>
        <w:rPr>
          <w:rFonts w:ascii="Arial" w:hAnsi="Arial" w:cs="Arial"/>
          <w:sz w:val="20"/>
          <w:szCs w:val="20"/>
        </w:rPr>
        <w:t xml:space="preserve">vyjádření k otázkám nastíněným </w:t>
      </w:r>
      <w:r w:rsidRPr="00A33850">
        <w:rPr>
          <w:rFonts w:ascii="Arial" w:hAnsi="Arial" w:cs="Arial"/>
          <w:sz w:val="20"/>
          <w:szCs w:val="20"/>
        </w:rPr>
        <w:t xml:space="preserve">v příloze tohoto dokumentu a případné další náměty v termínu do </w:t>
      </w:r>
      <w:r w:rsidR="003847DF">
        <w:rPr>
          <w:rFonts w:ascii="Arial" w:hAnsi="Arial" w:cs="Arial"/>
          <w:b/>
          <w:sz w:val="20"/>
          <w:szCs w:val="20"/>
        </w:rPr>
        <w:t>31</w:t>
      </w:r>
      <w:r w:rsidRPr="00005F02">
        <w:rPr>
          <w:rFonts w:ascii="Arial" w:hAnsi="Arial" w:cs="Arial"/>
          <w:b/>
          <w:sz w:val="20"/>
          <w:szCs w:val="20"/>
        </w:rPr>
        <w:t xml:space="preserve">. </w:t>
      </w:r>
      <w:r w:rsidR="00A33850" w:rsidRPr="00005F02">
        <w:rPr>
          <w:rFonts w:ascii="Arial" w:hAnsi="Arial" w:cs="Arial"/>
          <w:b/>
          <w:sz w:val="20"/>
          <w:szCs w:val="20"/>
        </w:rPr>
        <w:t>12</w:t>
      </w:r>
      <w:r w:rsidRPr="00005F02">
        <w:rPr>
          <w:rFonts w:ascii="Arial" w:hAnsi="Arial" w:cs="Arial"/>
          <w:b/>
          <w:sz w:val="20"/>
          <w:szCs w:val="20"/>
        </w:rPr>
        <w:t>. 2019</w:t>
      </w:r>
      <w:r w:rsidR="00EF66AD" w:rsidRPr="00A33850">
        <w:rPr>
          <w:rFonts w:ascii="Arial" w:hAnsi="Arial" w:cs="Arial"/>
          <w:sz w:val="20"/>
          <w:szCs w:val="20"/>
        </w:rPr>
        <w:t xml:space="preserve"> do </w:t>
      </w:r>
      <w:r w:rsidR="00A33850" w:rsidRPr="00005F02">
        <w:rPr>
          <w:rFonts w:ascii="Arial" w:hAnsi="Arial" w:cs="Arial"/>
          <w:b/>
          <w:sz w:val="20"/>
          <w:szCs w:val="20"/>
        </w:rPr>
        <w:t>10</w:t>
      </w:r>
      <w:r w:rsidR="00EF66AD" w:rsidRPr="00005F02">
        <w:rPr>
          <w:rFonts w:ascii="Arial" w:hAnsi="Arial" w:cs="Arial"/>
          <w:b/>
          <w:sz w:val="20"/>
          <w:szCs w:val="20"/>
        </w:rPr>
        <w:t>:</w:t>
      </w:r>
      <w:r w:rsidR="00A33850" w:rsidRPr="00005F02">
        <w:rPr>
          <w:rFonts w:ascii="Arial" w:hAnsi="Arial" w:cs="Arial"/>
          <w:b/>
          <w:sz w:val="20"/>
          <w:szCs w:val="20"/>
        </w:rPr>
        <w:t>00</w:t>
      </w:r>
      <w:r w:rsidR="00EF66AD" w:rsidRPr="00A33850">
        <w:rPr>
          <w:rFonts w:ascii="Arial" w:hAnsi="Arial" w:cs="Arial"/>
          <w:sz w:val="20"/>
          <w:szCs w:val="20"/>
        </w:rPr>
        <w:t xml:space="preserve"> hod.</w:t>
      </w:r>
      <w:r w:rsidRPr="00A33850">
        <w:rPr>
          <w:rFonts w:ascii="Arial" w:hAnsi="Arial" w:cs="Arial"/>
          <w:sz w:val="20"/>
          <w:szCs w:val="20"/>
        </w:rPr>
        <w:t xml:space="preserve"> na e-mail: </w:t>
      </w:r>
      <w:hyperlink r:id="rId10" w:history="1">
        <w:r w:rsidRPr="00A33850">
          <w:rPr>
            <w:rStyle w:val="Hypertextovodkaz"/>
            <w:rFonts w:ascii="Arial" w:hAnsi="Arial" w:cs="Arial"/>
            <w:sz w:val="20"/>
            <w:szCs w:val="20"/>
          </w:rPr>
          <w:t>stuchlikovam@zzsjmk.cz</w:t>
        </w:r>
      </w:hyperlink>
      <w:r>
        <w:rPr>
          <w:rFonts w:ascii="Arial" w:hAnsi="Arial" w:cs="Arial"/>
          <w:sz w:val="20"/>
          <w:szCs w:val="20"/>
        </w:rPr>
        <w:t>.</w:t>
      </w:r>
    </w:p>
    <w:p w14:paraId="4CDDF56D" w14:textId="77777777" w:rsidR="0019444A" w:rsidRDefault="0019444A" w:rsidP="000F734B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7A1D3813" w14:textId="072075AA" w:rsidR="0019444A" w:rsidRDefault="0019444A" w:rsidP="000F734B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Děkujeme za spolupráci</w:t>
      </w:r>
    </w:p>
    <w:p w14:paraId="4DFD3D2B" w14:textId="77777777" w:rsidR="0019444A" w:rsidRDefault="0019444A" w:rsidP="000F734B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034EA279" w14:textId="73FBF4EA" w:rsidR="0019444A" w:rsidRDefault="0019444A" w:rsidP="000F734B">
      <w:p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 pozdravem</w:t>
      </w:r>
    </w:p>
    <w:p w14:paraId="7ABBB9C5" w14:textId="77777777" w:rsidR="0019444A" w:rsidRDefault="0019444A" w:rsidP="000F734B">
      <w:pPr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23EFB091" w14:textId="77777777" w:rsidR="0019444A" w:rsidRPr="000F734B" w:rsidRDefault="0019444A" w:rsidP="000F734B">
      <w:pPr>
        <w:spacing w:before="120" w:after="120"/>
        <w:jc w:val="both"/>
        <w:rPr>
          <w:rFonts w:ascii="Arial" w:hAnsi="Arial" w:cs="Arial"/>
          <w:sz w:val="22"/>
          <w:szCs w:val="22"/>
        </w:rPr>
      </w:pPr>
    </w:p>
    <w:p w14:paraId="59502B14" w14:textId="77777777" w:rsidR="007F4626" w:rsidRPr="008F26B4" w:rsidRDefault="007F4626" w:rsidP="00945BC6">
      <w:pPr>
        <w:spacing w:after="120"/>
        <w:jc w:val="both"/>
        <w:rPr>
          <w:rFonts w:ascii="Arial" w:hAnsi="Arial" w:cs="Arial"/>
          <w:sz w:val="20"/>
          <w:szCs w:val="20"/>
        </w:rPr>
      </w:pPr>
    </w:p>
    <w:p w14:paraId="512F23E9" w14:textId="77777777" w:rsidR="008F26B4" w:rsidRPr="008F26B4" w:rsidRDefault="008F26B4">
      <w:pPr>
        <w:rPr>
          <w:rFonts w:ascii="Arial" w:hAnsi="Arial" w:cs="Arial"/>
          <w:b/>
          <w:sz w:val="20"/>
          <w:szCs w:val="20"/>
        </w:rPr>
      </w:pPr>
      <w:r w:rsidRPr="008F26B4">
        <w:rPr>
          <w:rFonts w:ascii="Arial" w:hAnsi="Arial" w:cs="Arial"/>
          <w:b/>
          <w:sz w:val="20"/>
          <w:szCs w:val="20"/>
        </w:rPr>
        <w:t>MUDr. Hana Albrechtová</w:t>
      </w:r>
    </w:p>
    <w:p w14:paraId="63C5CAEB" w14:textId="3AAA52E0" w:rsidR="00554513" w:rsidRPr="008F26B4" w:rsidRDefault="008F26B4">
      <w:pPr>
        <w:rPr>
          <w:rFonts w:ascii="Arial" w:hAnsi="Arial" w:cs="Arial"/>
          <w:sz w:val="22"/>
          <w:szCs w:val="22"/>
        </w:rPr>
      </w:pPr>
      <w:r w:rsidRPr="008F26B4">
        <w:rPr>
          <w:rFonts w:ascii="Arial" w:hAnsi="Arial" w:cs="Arial"/>
          <w:sz w:val="20"/>
          <w:szCs w:val="20"/>
        </w:rPr>
        <w:t>ředitelka</w:t>
      </w:r>
      <w:r w:rsidR="00554513" w:rsidRPr="008F26B4">
        <w:rPr>
          <w:rFonts w:ascii="Arial" w:hAnsi="Arial" w:cs="Arial"/>
          <w:sz w:val="22"/>
          <w:szCs w:val="22"/>
        </w:rPr>
        <w:br w:type="page"/>
      </w:r>
    </w:p>
    <w:p w14:paraId="265235C3" w14:textId="2BFB53AC" w:rsidR="000F734B" w:rsidRDefault="00554513" w:rsidP="00554513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554513">
        <w:rPr>
          <w:rFonts w:ascii="Arial" w:hAnsi="Arial" w:cs="Arial"/>
          <w:b/>
          <w:sz w:val="22"/>
          <w:szCs w:val="22"/>
        </w:rPr>
        <w:lastRenderedPageBreak/>
        <w:t>PODKLADY K PŘEDBĚŽNÉ TRŽNÍ KONZULTACI</w:t>
      </w:r>
    </w:p>
    <w:p w14:paraId="1341332F" w14:textId="77777777" w:rsidR="00554513" w:rsidRPr="00554513" w:rsidRDefault="00554513" w:rsidP="00554513">
      <w:pPr>
        <w:spacing w:after="120"/>
        <w:jc w:val="center"/>
        <w:rPr>
          <w:rFonts w:ascii="Arial" w:hAnsi="Arial" w:cs="Arial"/>
          <w:b/>
          <w:sz w:val="22"/>
          <w:szCs w:val="22"/>
        </w:rPr>
      </w:pPr>
    </w:p>
    <w:p w14:paraId="6F29A278" w14:textId="57D043AE" w:rsidR="00554513" w:rsidRDefault="00554513" w:rsidP="00250CE9">
      <w:pPr>
        <w:numPr>
          <w:ilvl w:val="0"/>
          <w:numId w:val="1"/>
        </w:numPr>
        <w:tabs>
          <w:tab w:val="clear" w:pos="360"/>
          <w:tab w:val="num" w:pos="180"/>
        </w:tabs>
        <w:spacing w:before="120" w:after="120"/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Základní informace</w:t>
      </w:r>
    </w:p>
    <w:p w14:paraId="47553C69" w14:textId="199D2A64" w:rsidR="00554513" w:rsidRPr="0042224D" w:rsidRDefault="00B902B2" w:rsidP="00B902B2">
      <w:pPr>
        <w:pStyle w:val="Odstavecseseznamem"/>
        <w:numPr>
          <w:ilvl w:val="1"/>
          <w:numId w:val="7"/>
        </w:numPr>
        <w:spacing w:before="120" w:after="1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sz w:val="20"/>
          <w:szCs w:val="20"/>
        </w:rPr>
        <w:t xml:space="preserve">V současné době má zadavatel přibližně </w:t>
      </w:r>
      <w:r w:rsidR="00AF3E62">
        <w:rPr>
          <w:rFonts w:ascii="Arial" w:hAnsi="Arial" w:cs="Arial"/>
          <w:sz w:val="20"/>
          <w:szCs w:val="20"/>
        </w:rPr>
        <w:t>550</w:t>
      </w:r>
      <w:r>
        <w:rPr>
          <w:rFonts w:ascii="Arial" w:hAnsi="Arial" w:cs="Arial"/>
          <w:sz w:val="20"/>
          <w:szCs w:val="20"/>
        </w:rPr>
        <w:t xml:space="preserve"> zaměstnanců, kteří jsou povinni nosit osobní ochranné pracovní prostředky (dále </w:t>
      </w:r>
      <w:proofErr w:type="gramStart"/>
      <w:r>
        <w:rPr>
          <w:rFonts w:ascii="Arial" w:hAnsi="Arial" w:cs="Arial"/>
          <w:sz w:val="20"/>
          <w:szCs w:val="20"/>
        </w:rPr>
        <w:t>jen ,,</w:t>
      </w:r>
      <w:r w:rsidRPr="00C90CB0">
        <w:rPr>
          <w:rFonts w:ascii="Arial" w:hAnsi="Arial" w:cs="Arial"/>
          <w:i/>
          <w:sz w:val="20"/>
          <w:szCs w:val="20"/>
        </w:rPr>
        <w:t>OOPP</w:t>
      </w:r>
      <w:proofErr w:type="gramEnd"/>
      <w:r>
        <w:rPr>
          <w:rFonts w:ascii="Arial" w:hAnsi="Arial" w:cs="Arial"/>
          <w:sz w:val="20"/>
          <w:szCs w:val="20"/>
        </w:rPr>
        <w:t xml:space="preserve">“). </w:t>
      </w:r>
      <w:r w:rsidR="00440B09">
        <w:rPr>
          <w:rFonts w:ascii="Arial" w:hAnsi="Arial" w:cs="Arial"/>
          <w:sz w:val="20"/>
          <w:szCs w:val="20"/>
        </w:rPr>
        <w:t xml:space="preserve">Jednotlivé OOPP jsou určeny pro profese lékař, záchranář, řidič, </w:t>
      </w:r>
      <w:r w:rsidR="00CF7E4E">
        <w:rPr>
          <w:rFonts w:ascii="Arial" w:hAnsi="Arial" w:cs="Arial"/>
          <w:sz w:val="20"/>
          <w:szCs w:val="20"/>
        </w:rPr>
        <w:t>operátor</w:t>
      </w:r>
      <w:r w:rsidR="00440B09">
        <w:rPr>
          <w:rFonts w:ascii="Arial" w:hAnsi="Arial" w:cs="Arial"/>
          <w:sz w:val="20"/>
          <w:szCs w:val="20"/>
        </w:rPr>
        <w:t xml:space="preserve"> KZOS a tisková mluvčí.</w:t>
      </w:r>
    </w:p>
    <w:p w14:paraId="6D137167" w14:textId="77777777" w:rsidR="0042224D" w:rsidRPr="00566C77" w:rsidRDefault="0042224D" w:rsidP="0042224D">
      <w:pPr>
        <w:pStyle w:val="Odstavecseseznamem"/>
        <w:spacing w:before="120" w:after="120"/>
        <w:jc w:val="both"/>
        <w:rPr>
          <w:rFonts w:ascii="Arial" w:hAnsi="Arial" w:cs="Arial"/>
          <w:b/>
          <w:bCs/>
        </w:rPr>
      </w:pPr>
    </w:p>
    <w:p w14:paraId="1EF1D23A" w14:textId="7E8D702B" w:rsidR="00B902B2" w:rsidRPr="00C84FE2" w:rsidRDefault="00B902B2" w:rsidP="00B902B2">
      <w:pPr>
        <w:pStyle w:val="Odstavecseseznamem"/>
        <w:numPr>
          <w:ilvl w:val="1"/>
          <w:numId w:val="7"/>
        </w:numPr>
        <w:spacing w:before="120" w:after="1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sz w:val="20"/>
          <w:szCs w:val="20"/>
        </w:rPr>
        <w:t xml:space="preserve">Zadavatel předpokládá, že každý rok bude zhotoveno množství jednotlivých OOPP uvedené v následující Tabulce </w:t>
      </w:r>
      <w:r w:rsidR="00AF3E62"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>.</w:t>
      </w:r>
    </w:p>
    <w:p w14:paraId="2B5F0FC2" w14:textId="52384CCD" w:rsidR="00AF3E62" w:rsidRPr="00AF3E62" w:rsidRDefault="00AF3E62" w:rsidP="00AF3E62">
      <w:pPr>
        <w:pStyle w:val="Titulek"/>
        <w:keepNext/>
        <w:ind w:firstLine="708"/>
        <w:rPr>
          <w:rFonts w:ascii="Arial" w:hAnsi="Arial" w:cs="Arial"/>
          <w:color w:val="auto"/>
        </w:rPr>
      </w:pPr>
      <w:r w:rsidRPr="00AF3E62">
        <w:rPr>
          <w:rFonts w:ascii="Arial" w:hAnsi="Arial" w:cs="Arial"/>
          <w:color w:val="auto"/>
        </w:rPr>
        <w:t xml:space="preserve">Tabulka </w:t>
      </w:r>
      <w:r w:rsidRPr="00AF3E62">
        <w:rPr>
          <w:rFonts w:ascii="Arial" w:hAnsi="Arial" w:cs="Arial"/>
          <w:color w:val="auto"/>
        </w:rPr>
        <w:fldChar w:fldCharType="begin"/>
      </w:r>
      <w:r w:rsidRPr="00AF3E62">
        <w:rPr>
          <w:rFonts w:ascii="Arial" w:hAnsi="Arial" w:cs="Arial"/>
          <w:color w:val="auto"/>
        </w:rPr>
        <w:instrText xml:space="preserve"> SEQ Tabulka \* ARABIC </w:instrText>
      </w:r>
      <w:r w:rsidRPr="00AF3E62">
        <w:rPr>
          <w:rFonts w:ascii="Arial" w:hAnsi="Arial" w:cs="Arial"/>
          <w:color w:val="auto"/>
        </w:rPr>
        <w:fldChar w:fldCharType="separate"/>
      </w:r>
      <w:r w:rsidR="003D348A">
        <w:rPr>
          <w:rFonts w:ascii="Arial" w:hAnsi="Arial" w:cs="Arial"/>
          <w:noProof/>
          <w:color w:val="auto"/>
        </w:rPr>
        <w:t>1</w:t>
      </w:r>
      <w:r w:rsidRPr="00AF3E62">
        <w:rPr>
          <w:rFonts w:ascii="Arial" w:hAnsi="Arial" w:cs="Arial"/>
          <w:color w:val="auto"/>
        </w:rPr>
        <w:fldChar w:fldCharType="end"/>
      </w:r>
      <w:r w:rsidRPr="00AF3E62">
        <w:rPr>
          <w:rFonts w:ascii="Arial" w:hAnsi="Arial" w:cs="Arial"/>
          <w:color w:val="auto"/>
        </w:rPr>
        <w:t xml:space="preserve"> Předpokládaný počet odebraných druhů OOPP za 1 rok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806"/>
        <w:gridCol w:w="2693"/>
        <w:gridCol w:w="2552"/>
      </w:tblGrid>
      <w:tr w:rsidR="00AF3E62" w:rsidRPr="00AF3E62" w14:paraId="45BFE5EF" w14:textId="77777777" w:rsidTr="00AF3E62">
        <w:trPr>
          <w:jc w:val="center"/>
        </w:trPr>
        <w:tc>
          <w:tcPr>
            <w:tcW w:w="806" w:type="dxa"/>
            <w:shd w:val="clear" w:color="auto" w:fill="E2EFD9" w:themeFill="accent6" w:themeFillTint="33"/>
            <w:vAlign w:val="center"/>
          </w:tcPr>
          <w:p w14:paraId="518FEE8D" w14:textId="0EFD95CC" w:rsidR="00AF3E62" w:rsidRPr="00AF3E62" w:rsidRDefault="00AF3E62" w:rsidP="00AF3E62">
            <w:pPr>
              <w:pStyle w:val="Bezmezer"/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AF3E62">
              <w:rPr>
                <w:b/>
                <w:sz w:val="20"/>
                <w:szCs w:val="20"/>
              </w:rPr>
              <w:t>P.č</w:t>
            </w:r>
            <w:proofErr w:type="spellEnd"/>
            <w:r w:rsidRPr="00AF3E62">
              <w:rPr>
                <w:b/>
                <w:sz w:val="20"/>
                <w:szCs w:val="20"/>
              </w:rPr>
              <w:t>.</w:t>
            </w:r>
            <w:proofErr w:type="gramEnd"/>
          </w:p>
        </w:tc>
        <w:tc>
          <w:tcPr>
            <w:tcW w:w="2693" w:type="dxa"/>
            <w:shd w:val="clear" w:color="auto" w:fill="E2EFD9" w:themeFill="accent6" w:themeFillTint="33"/>
            <w:vAlign w:val="center"/>
          </w:tcPr>
          <w:p w14:paraId="19BF6EAB" w14:textId="3168683C" w:rsidR="00AF3E62" w:rsidRPr="00AF3E62" w:rsidRDefault="00AF3E62" w:rsidP="00AF3E62">
            <w:pPr>
              <w:pStyle w:val="Bezmezer"/>
              <w:jc w:val="center"/>
              <w:rPr>
                <w:b/>
                <w:sz w:val="20"/>
                <w:szCs w:val="20"/>
              </w:rPr>
            </w:pPr>
            <w:r w:rsidRPr="00AF3E62">
              <w:rPr>
                <w:b/>
                <w:sz w:val="20"/>
                <w:szCs w:val="20"/>
              </w:rPr>
              <w:t>Název OOPP</w:t>
            </w:r>
          </w:p>
        </w:tc>
        <w:tc>
          <w:tcPr>
            <w:tcW w:w="2552" w:type="dxa"/>
            <w:shd w:val="clear" w:color="auto" w:fill="E2EFD9" w:themeFill="accent6" w:themeFillTint="33"/>
            <w:vAlign w:val="center"/>
          </w:tcPr>
          <w:p w14:paraId="6005489F" w14:textId="4AD494BA" w:rsidR="00AF3E62" w:rsidRPr="00AF3E62" w:rsidRDefault="00AF3E62" w:rsidP="00FE4DE6">
            <w:pPr>
              <w:pStyle w:val="Bezmezer"/>
              <w:jc w:val="center"/>
              <w:rPr>
                <w:b/>
                <w:sz w:val="20"/>
                <w:szCs w:val="20"/>
              </w:rPr>
            </w:pPr>
            <w:r w:rsidRPr="00AF3E62">
              <w:rPr>
                <w:b/>
                <w:sz w:val="20"/>
                <w:szCs w:val="20"/>
              </w:rPr>
              <w:t>Předpokládaný počet</w:t>
            </w:r>
            <w:r w:rsidR="00FE4DE6">
              <w:rPr>
                <w:b/>
                <w:sz w:val="20"/>
                <w:szCs w:val="20"/>
              </w:rPr>
              <w:t xml:space="preserve"> odebraných </w:t>
            </w:r>
            <w:r>
              <w:rPr>
                <w:b/>
                <w:sz w:val="20"/>
                <w:szCs w:val="20"/>
              </w:rPr>
              <w:t>ks</w:t>
            </w:r>
            <w:r w:rsidR="00FE4DE6">
              <w:rPr>
                <w:b/>
                <w:sz w:val="20"/>
                <w:szCs w:val="20"/>
              </w:rPr>
              <w:t xml:space="preserve"> za rok</w:t>
            </w:r>
          </w:p>
        </w:tc>
      </w:tr>
      <w:tr w:rsidR="00AF3E62" w:rsidRPr="00AF3E62" w14:paraId="561CEDBD" w14:textId="77777777" w:rsidTr="00AF3E62">
        <w:trPr>
          <w:jc w:val="center"/>
        </w:trPr>
        <w:tc>
          <w:tcPr>
            <w:tcW w:w="806" w:type="dxa"/>
          </w:tcPr>
          <w:p w14:paraId="6DE4EA6C" w14:textId="5F0752EF" w:rsidR="00AF3E62" w:rsidRPr="00AF3E62" w:rsidRDefault="00AF3E62" w:rsidP="00AF3E62">
            <w:pPr>
              <w:pStyle w:val="Bezmez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693" w:type="dxa"/>
          </w:tcPr>
          <w:p w14:paraId="020220F5" w14:textId="522D4A17" w:rsidR="00AF3E62" w:rsidRPr="00AF3E62" w:rsidRDefault="00AF3E62" w:rsidP="00AF3E62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Bunda </w:t>
            </w:r>
            <w:proofErr w:type="spellStart"/>
            <w:r>
              <w:rPr>
                <w:sz w:val="20"/>
                <w:szCs w:val="20"/>
              </w:rPr>
              <w:t>softshell</w:t>
            </w:r>
            <w:proofErr w:type="spellEnd"/>
          </w:p>
        </w:tc>
        <w:tc>
          <w:tcPr>
            <w:tcW w:w="2552" w:type="dxa"/>
          </w:tcPr>
          <w:p w14:paraId="26B703E3" w14:textId="21143270" w:rsidR="00AF3E62" w:rsidRPr="00AF3E62" w:rsidRDefault="007A4D39" w:rsidP="00AF3E62">
            <w:pPr>
              <w:pStyle w:val="Bezmez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</w:tr>
      <w:tr w:rsidR="00AF3E62" w:rsidRPr="00AF3E62" w14:paraId="0C7A2B5D" w14:textId="77777777" w:rsidTr="00AF3E62">
        <w:trPr>
          <w:jc w:val="center"/>
        </w:trPr>
        <w:tc>
          <w:tcPr>
            <w:tcW w:w="806" w:type="dxa"/>
          </w:tcPr>
          <w:p w14:paraId="2ED94713" w14:textId="37058EF7" w:rsidR="00AF3E62" w:rsidRPr="00AF3E62" w:rsidRDefault="00AF3E62" w:rsidP="00AF3E62">
            <w:pPr>
              <w:pStyle w:val="Bezmez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693" w:type="dxa"/>
          </w:tcPr>
          <w:p w14:paraId="60886E74" w14:textId="2E803E01" w:rsidR="00AF3E62" w:rsidRPr="00AF3E62" w:rsidRDefault="00AF3E62" w:rsidP="00AF3E62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Košile dlouhý rukáv</w:t>
            </w:r>
          </w:p>
        </w:tc>
        <w:tc>
          <w:tcPr>
            <w:tcW w:w="2552" w:type="dxa"/>
          </w:tcPr>
          <w:p w14:paraId="6D024E13" w14:textId="6C532305" w:rsidR="00AF3E62" w:rsidRPr="00AF3E62" w:rsidRDefault="007A4D39" w:rsidP="00AF3E62">
            <w:pPr>
              <w:pStyle w:val="Bezmez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</w:tr>
      <w:tr w:rsidR="00AF3E62" w:rsidRPr="00AF3E62" w14:paraId="29CAE092" w14:textId="77777777" w:rsidTr="00AF3E62">
        <w:trPr>
          <w:jc w:val="center"/>
        </w:trPr>
        <w:tc>
          <w:tcPr>
            <w:tcW w:w="806" w:type="dxa"/>
          </w:tcPr>
          <w:p w14:paraId="45DE3706" w14:textId="6B4A6209" w:rsidR="00AF3E62" w:rsidRPr="00AF3E62" w:rsidRDefault="00AF3E62" w:rsidP="00AF3E62">
            <w:pPr>
              <w:pStyle w:val="Bezmez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693" w:type="dxa"/>
          </w:tcPr>
          <w:p w14:paraId="78F1A968" w14:textId="08D78A8D" w:rsidR="00AF3E62" w:rsidRPr="00AF3E62" w:rsidRDefault="00AF3E62" w:rsidP="00AF3E62">
            <w:pPr>
              <w:pStyle w:val="Bezmez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Kalhoty letní</w:t>
            </w:r>
          </w:p>
        </w:tc>
        <w:tc>
          <w:tcPr>
            <w:tcW w:w="2552" w:type="dxa"/>
          </w:tcPr>
          <w:p w14:paraId="69FCFEE1" w14:textId="408655D4" w:rsidR="00AF3E62" w:rsidRPr="00AF3E62" w:rsidRDefault="007A4D39" w:rsidP="00AF3E62">
            <w:pPr>
              <w:pStyle w:val="Bezmez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</w:tr>
      <w:tr w:rsidR="00AF3E62" w:rsidRPr="00AF3E62" w14:paraId="138FCECF" w14:textId="77777777" w:rsidTr="00AF3E62">
        <w:trPr>
          <w:jc w:val="center"/>
        </w:trPr>
        <w:tc>
          <w:tcPr>
            <w:tcW w:w="806" w:type="dxa"/>
          </w:tcPr>
          <w:p w14:paraId="67160AEB" w14:textId="1F9FD7FA" w:rsidR="00AF3E62" w:rsidRPr="007A4D39" w:rsidRDefault="00AF3E62" w:rsidP="00AF3E62">
            <w:pPr>
              <w:pStyle w:val="Bezmezer"/>
              <w:jc w:val="center"/>
              <w:rPr>
                <w:sz w:val="20"/>
                <w:szCs w:val="20"/>
              </w:rPr>
            </w:pPr>
            <w:r w:rsidRPr="007A4D39">
              <w:rPr>
                <w:sz w:val="20"/>
                <w:szCs w:val="20"/>
              </w:rPr>
              <w:t>4</w:t>
            </w:r>
          </w:p>
        </w:tc>
        <w:tc>
          <w:tcPr>
            <w:tcW w:w="2693" w:type="dxa"/>
          </w:tcPr>
          <w:p w14:paraId="53ADB6F5" w14:textId="4FEB0310" w:rsidR="00AF3E62" w:rsidRPr="007A4D39" w:rsidRDefault="00AF3E62" w:rsidP="00AF3E62">
            <w:pPr>
              <w:pStyle w:val="Bezmezer"/>
              <w:rPr>
                <w:sz w:val="20"/>
                <w:szCs w:val="20"/>
              </w:rPr>
            </w:pPr>
            <w:r w:rsidRPr="007A4D39">
              <w:rPr>
                <w:sz w:val="20"/>
                <w:szCs w:val="20"/>
              </w:rPr>
              <w:t>Kalhoty celoroční</w:t>
            </w:r>
          </w:p>
        </w:tc>
        <w:tc>
          <w:tcPr>
            <w:tcW w:w="2552" w:type="dxa"/>
          </w:tcPr>
          <w:p w14:paraId="4A50A9D3" w14:textId="5D610297" w:rsidR="00AF3E62" w:rsidRPr="007A4D39" w:rsidRDefault="007A4D39" w:rsidP="00AF3E62">
            <w:pPr>
              <w:pStyle w:val="Bezmezer"/>
              <w:jc w:val="center"/>
              <w:rPr>
                <w:sz w:val="20"/>
                <w:szCs w:val="20"/>
              </w:rPr>
            </w:pPr>
            <w:r w:rsidRPr="007A4D39">
              <w:rPr>
                <w:sz w:val="20"/>
                <w:szCs w:val="20"/>
              </w:rPr>
              <w:t>500</w:t>
            </w:r>
          </w:p>
        </w:tc>
      </w:tr>
      <w:tr w:rsidR="007A4D39" w:rsidRPr="00AF3E62" w14:paraId="1EC189DF" w14:textId="77777777" w:rsidTr="00AF3E62">
        <w:trPr>
          <w:jc w:val="center"/>
        </w:trPr>
        <w:tc>
          <w:tcPr>
            <w:tcW w:w="806" w:type="dxa"/>
          </w:tcPr>
          <w:p w14:paraId="3D4463C3" w14:textId="01D2E0DE" w:rsidR="007A4D39" w:rsidRPr="007A4D39" w:rsidRDefault="007A4D39" w:rsidP="00AF3E62">
            <w:pPr>
              <w:pStyle w:val="Bezmezer"/>
              <w:jc w:val="center"/>
              <w:rPr>
                <w:sz w:val="20"/>
                <w:szCs w:val="20"/>
              </w:rPr>
            </w:pPr>
            <w:r w:rsidRPr="007A4D39">
              <w:rPr>
                <w:sz w:val="20"/>
                <w:szCs w:val="20"/>
              </w:rPr>
              <w:t>5</w:t>
            </w:r>
          </w:p>
        </w:tc>
        <w:tc>
          <w:tcPr>
            <w:tcW w:w="2693" w:type="dxa"/>
          </w:tcPr>
          <w:p w14:paraId="03B40B7B" w14:textId="1209689D" w:rsidR="007A4D39" w:rsidRPr="007A4D39" w:rsidRDefault="007A4D39" w:rsidP="00AF3E62">
            <w:pPr>
              <w:pStyle w:val="Bezmezer"/>
              <w:rPr>
                <w:sz w:val="20"/>
                <w:szCs w:val="20"/>
              </w:rPr>
            </w:pPr>
            <w:r w:rsidRPr="007A4D39">
              <w:rPr>
                <w:sz w:val="20"/>
                <w:szCs w:val="20"/>
              </w:rPr>
              <w:t>Tričko krátký rukáv</w:t>
            </w:r>
          </w:p>
        </w:tc>
        <w:tc>
          <w:tcPr>
            <w:tcW w:w="2552" w:type="dxa"/>
          </w:tcPr>
          <w:p w14:paraId="2D2926C8" w14:textId="6DAD4CAB" w:rsidR="007A4D39" w:rsidRPr="007A4D39" w:rsidRDefault="007A4D39" w:rsidP="00AF3E62">
            <w:pPr>
              <w:pStyle w:val="Bezmezer"/>
              <w:jc w:val="center"/>
              <w:rPr>
                <w:sz w:val="20"/>
                <w:szCs w:val="20"/>
              </w:rPr>
            </w:pPr>
            <w:r w:rsidRPr="007A4D39">
              <w:rPr>
                <w:sz w:val="20"/>
                <w:szCs w:val="20"/>
              </w:rPr>
              <w:t>1000</w:t>
            </w:r>
          </w:p>
        </w:tc>
      </w:tr>
    </w:tbl>
    <w:p w14:paraId="33A81D47" w14:textId="1BF62667" w:rsidR="00C84FE2" w:rsidRPr="0042224D" w:rsidRDefault="00C84FE2" w:rsidP="00566C77">
      <w:pPr>
        <w:pStyle w:val="Odstavecseseznamem"/>
        <w:numPr>
          <w:ilvl w:val="1"/>
          <w:numId w:val="7"/>
        </w:numPr>
        <w:spacing w:before="120" w:after="12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sz w:val="20"/>
          <w:szCs w:val="20"/>
        </w:rPr>
        <w:t>Zadavatel požaduje, aby vzhled jednotlivých OOPP navazoval na dosud dodávané OOPP, jejichž nákresy jsou uvedeny v příloze tohoto dokumentu.</w:t>
      </w:r>
    </w:p>
    <w:p w14:paraId="1DF2798D" w14:textId="77777777" w:rsidR="0042224D" w:rsidRPr="00566C77" w:rsidRDefault="0042224D" w:rsidP="0042224D">
      <w:pPr>
        <w:pStyle w:val="Odstavecseseznamem"/>
        <w:spacing w:before="120" w:after="120"/>
        <w:jc w:val="both"/>
        <w:rPr>
          <w:rFonts w:ascii="Arial" w:hAnsi="Arial" w:cs="Arial"/>
          <w:b/>
          <w:bCs/>
        </w:rPr>
      </w:pPr>
    </w:p>
    <w:p w14:paraId="7A2DD6E2" w14:textId="2299E356" w:rsidR="0042224D" w:rsidRPr="0042224D" w:rsidRDefault="00701504" w:rsidP="0042224D">
      <w:pPr>
        <w:pStyle w:val="Odstavecseseznamem"/>
        <w:numPr>
          <w:ilvl w:val="1"/>
          <w:numId w:val="7"/>
        </w:numPr>
        <w:spacing w:before="120" w:after="120"/>
        <w:jc w:val="both"/>
        <w:rPr>
          <w:rFonts w:ascii="Arial" w:hAnsi="Arial" w:cs="Arial"/>
          <w:b/>
          <w:bCs/>
        </w:rPr>
      </w:pPr>
      <w:r w:rsidRPr="00701504">
        <w:rPr>
          <w:rFonts w:ascii="Arial" w:hAnsi="Arial" w:cs="Arial"/>
          <w:sz w:val="20"/>
          <w:szCs w:val="20"/>
        </w:rPr>
        <w:t xml:space="preserve">Zadavatel hodlá zachovat již používané barevné provedení OOPP, a to v barvách NAVY (tmavě modrá), HV červená (dle normy ČSN EN ISO 20471) a </w:t>
      </w:r>
      <w:proofErr w:type="spellStart"/>
      <w:r w:rsidRPr="00701504">
        <w:rPr>
          <w:rFonts w:ascii="Arial" w:hAnsi="Arial" w:cs="Arial"/>
          <w:sz w:val="20"/>
          <w:szCs w:val="20"/>
        </w:rPr>
        <w:t>retroreflexní</w:t>
      </w:r>
      <w:proofErr w:type="spellEnd"/>
      <w:r w:rsidRPr="00701504">
        <w:rPr>
          <w:rFonts w:ascii="Arial" w:hAnsi="Arial" w:cs="Arial"/>
          <w:sz w:val="20"/>
          <w:szCs w:val="20"/>
        </w:rPr>
        <w:t xml:space="preserve"> stříbrné (</w:t>
      </w:r>
      <w:r>
        <w:rPr>
          <w:rFonts w:ascii="Arial" w:hAnsi="Arial" w:cs="Arial"/>
          <w:sz w:val="20"/>
          <w:szCs w:val="20"/>
        </w:rPr>
        <w:t>dle normy ČSN EN ISO 20471).</w:t>
      </w:r>
    </w:p>
    <w:p w14:paraId="66C87EFE" w14:textId="77777777" w:rsidR="0042224D" w:rsidRPr="0042224D" w:rsidRDefault="0042224D" w:rsidP="0042224D">
      <w:pPr>
        <w:pStyle w:val="Odstavecseseznamem"/>
        <w:rPr>
          <w:rFonts w:ascii="Arial" w:hAnsi="Arial" w:cs="Arial"/>
          <w:b/>
          <w:bCs/>
        </w:rPr>
      </w:pPr>
    </w:p>
    <w:p w14:paraId="0B2CA31A" w14:textId="01A9385D" w:rsidR="00BC77E2" w:rsidRDefault="00BC77E2" w:rsidP="00566C77">
      <w:pPr>
        <w:pStyle w:val="Odstavecseseznamem"/>
        <w:numPr>
          <w:ilvl w:val="1"/>
          <w:numId w:val="7"/>
        </w:numPr>
        <w:spacing w:before="120" w:after="240"/>
        <w:jc w:val="both"/>
        <w:rPr>
          <w:rFonts w:ascii="Arial" w:hAnsi="Arial" w:cs="Arial"/>
          <w:bCs/>
          <w:sz w:val="20"/>
          <w:szCs w:val="20"/>
        </w:rPr>
      </w:pPr>
      <w:r w:rsidRPr="00BC77E2">
        <w:rPr>
          <w:rFonts w:ascii="Arial" w:hAnsi="Arial" w:cs="Arial"/>
          <w:bCs/>
          <w:sz w:val="20"/>
          <w:szCs w:val="20"/>
        </w:rPr>
        <w:t>Jednotlivé druhy OOPP</w:t>
      </w:r>
      <w:r w:rsidR="003B4665">
        <w:rPr>
          <w:rFonts w:ascii="Arial" w:hAnsi="Arial" w:cs="Arial"/>
          <w:bCs/>
          <w:sz w:val="20"/>
          <w:szCs w:val="20"/>
        </w:rPr>
        <w:t xml:space="preserve"> musí splňovat reflexní třídu 2 (kromě položky trička s krátkým rukávem).</w:t>
      </w:r>
    </w:p>
    <w:p w14:paraId="55653115" w14:textId="77777777" w:rsidR="0042224D" w:rsidRPr="0042224D" w:rsidRDefault="0042224D" w:rsidP="0042224D">
      <w:pPr>
        <w:pStyle w:val="Odstavecseseznamem"/>
        <w:rPr>
          <w:rFonts w:ascii="Arial" w:hAnsi="Arial" w:cs="Arial"/>
          <w:bCs/>
          <w:sz w:val="20"/>
          <w:szCs w:val="20"/>
        </w:rPr>
      </w:pPr>
    </w:p>
    <w:p w14:paraId="70F02717" w14:textId="10D80A07" w:rsidR="00BC77E2" w:rsidRPr="00BC77E2" w:rsidRDefault="00BC77E2" w:rsidP="00566C77">
      <w:pPr>
        <w:pStyle w:val="Odstavecseseznamem"/>
        <w:numPr>
          <w:ilvl w:val="1"/>
          <w:numId w:val="7"/>
        </w:numPr>
        <w:spacing w:before="120" w:after="24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sz w:val="20"/>
          <w:szCs w:val="20"/>
        </w:rPr>
        <w:t>Požadavky zadavatele na jednotlivé druhy OOPP:</w:t>
      </w:r>
    </w:p>
    <w:p w14:paraId="119273B2" w14:textId="77777777" w:rsidR="00BC77E2" w:rsidRDefault="00BC77E2" w:rsidP="00BC77E2">
      <w:pPr>
        <w:pStyle w:val="Odstavecseseznamem"/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62C3E93F" w14:textId="48C607A0" w:rsidR="00BC77E2" w:rsidRPr="00BC77E2" w:rsidRDefault="00BC77E2" w:rsidP="00BC77E2">
      <w:pPr>
        <w:pStyle w:val="Odstavecseseznamem"/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BC77E2">
        <w:rPr>
          <w:rFonts w:ascii="Arial" w:hAnsi="Arial" w:cs="Arial"/>
          <w:b/>
          <w:sz w:val="20"/>
          <w:szCs w:val="20"/>
        </w:rPr>
        <w:t xml:space="preserve">Bunda </w:t>
      </w:r>
      <w:proofErr w:type="spellStart"/>
      <w:r w:rsidRPr="00BC77E2">
        <w:rPr>
          <w:rFonts w:ascii="Arial" w:hAnsi="Arial" w:cs="Arial"/>
          <w:b/>
          <w:sz w:val="20"/>
          <w:szCs w:val="20"/>
        </w:rPr>
        <w:t>softshell</w:t>
      </w:r>
      <w:proofErr w:type="spellEnd"/>
    </w:p>
    <w:p w14:paraId="38DFEA3B" w14:textId="4ADCE667" w:rsidR="00BC77E2" w:rsidRPr="007A4D39" w:rsidRDefault="003A44AF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proofErr w:type="spellStart"/>
      <w:r w:rsidRPr="007A4D39">
        <w:rPr>
          <w:rFonts w:ascii="Arial" w:hAnsi="Arial" w:cs="Arial"/>
          <w:sz w:val="20"/>
          <w:szCs w:val="20"/>
        </w:rPr>
        <w:t>softs</w:t>
      </w:r>
      <w:r w:rsidR="00C90CB0">
        <w:rPr>
          <w:rFonts w:ascii="Arial" w:hAnsi="Arial" w:cs="Arial"/>
          <w:sz w:val="20"/>
          <w:szCs w:val="20"/>
        </w:rPr>
        <w:t>h</w:t>
      </w:r>
      <w:r w:rsidRPr="007A4D39">
        <w:rPr>
          <w:rFonts w:ascii="Arial" w:hAnsi="Arial" w:cs="Arial"/>
          <w:sz w:val="20"/>
          <w:szCs w:val="20"/>
        </w:rPr>
        <w:t>ellový</w:t>
      </w:r>
      <w:proofErr w:type="spellEnd"/>
      <w:r w:rsidRPr="007A4D39">
        <w:rPr>
          <w:rFonts w:ascii="Arial" w:hAnsi="Arial" w:cs="Arial"/>
          <w:sz w:val="20"/>
          <w:szCs w:val="20"/>
        </w:rPr>
        <w:t xml:space="preserve"> materiál, zateplený, funkční,</w:t>
      </w:r>
      <w:ins w:id="0" w:author="STUCHLÍKOVÁ Markéta, Ing." w:date="2019-12-02T12:28:00Z">
        <w:r w:rsidR="003847DF">
          <w:rPr>
            <w:rFonts w:ascii="Arial" w:hAnsi="Arial" w:cs="Arial"/>
            <w:sz w:val="20"/>
            <w:szCs w:val="20"/>
          </w:rPr>
          <w:t xml:space="preserve"> </w:t>
        </w:r>
      </w:ins>
      <w:proofErr w:type="spellStart"/>
      <w:r w:rsidR="00D345E0">
        <w:rPr>
          <w:rFonts w:ascii="Arial" w:hAnsi="Arial" w:cs="Arial"/>
          <w:sz w:val="20"/>
          <w:szCs w:val="20"/>
        </w:rPr>
        <w:t>paropropustný</w:t>
      </w:r>
      <w:proofErr w:type="spellEnd"/>
      <w:r w:rsidRPr="007A4D39">
        <w:rPr>
          <w:rFonts w:ascii="Arial" w:hAnsi="Arial" w:cs="Arial"/>
          <w:sz w:val="20"/>
          <w:szCs w:val="20"/>
        </w:rPr>
        <w:t>, voděodolný</w:t>
      </w:r>
    </w:p>
    <w:p w14:paraId="51224BBE" w14:textId="2BC09682" w:rsidR="003A44AF" w:rsidRPr="007A4D39" w:rsidRDefault="003A44AF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7A4D39">
        <w:rPr>
          <w:rFonts w:ascii="Arial" w:hAnsi="Arial" w:cs="Arial"/>
          <w:sz w:val="20"/>
          <w:szCs w:val="20"/>
        </w:rPr>
        <w:t>zapínání na uzávěr do stojáčku</w:t>
      </w:r>
    </w:p>
    <w:p w14:paraId="165AD4F1" w14:textId="4C8D9FE1" w:rsidR="003A44AF" w:rsidRPr="007A4D39" w:rsidRDefault="003A44AF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7A4D39">
        <w:rPr>
          <w:rFonts w:ascii="Arial" w:hAnsi="Arial" w:cs="Arial"/>
          <w:sz w:val="20"/>
          <w:szCs w:val="20"/>
        </w:rPr>
        <w:t>na sedlech předních dílů poutka pro komunikační prostředky ZZS a pouzdro na identifikační kartu</w:t>
      </w:r>
    </w:p>
    <w:p w14:paraId="16928EB4" w14:textId="3E42BF91" w:rsidR="00CD2F13" w:rsidRPr="007A4D39" w:rsidRDefault="00CD2F13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7A4D39">
        <w:rPr>
          <w:rFonts w:ascii="Arial" w:hAnsi="Arial" w:cs="Arial"/>
          <w:sz w:val="20"/>
          <w:szCs w:val="20"/>
        </w:rPr>
        <w:t>prodloužený zadní díl</w:t>
      </w:r>
    </w:p>
    <w:p w14:paraId="0F795F1E" w14:textId="40251661" w:rsidR="00CD2F13" w:rsidRPr="007A4D39" w:rsidRDefault="00CD2F13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7A4D39">
        <w:rPr>
          <w:rFonts w:ascii="Arial" w:hAnsi="Arial" w:cs="Arial"/>
          <w:sz w:val="20"/>
          <w:szCs w:val="20"/>
        </w:rPr>
        <w:t>stahovací prvky na bocích</w:t>
      </w:r>
    </w:p>
    <w:p w14:paraId="21BBE3F6" w14:textId="7BB58BD2" w:rsidR="00CD2F13" w:rsidRPr="007A4D39" w:rsidRDefault="00CD2F13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7A4D39">
        <w:rPr>
          <w:rFonts w:ascii="Arial" w:hAnsi="Arial" w:cs="Arial"/>
          <w:sz w:val="20"/>
          <w:szCs w:val="20"/>
        </w:rPr>
        <w:t>regulovatelnost obvodu rukávu v oblasti zápěstí</w:t>
      </w:r>
    </w:p>
    <w:p w14:paraId="119AD3A1" w14:textId="3DB6DE86" w:rsidR="00CD2F13" w:rsidRPr="007A4D39" w:rsidRDefault="00CD2F13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7A4D39">
        <w:rPr>
          <w:rFonts w:ascii="Arial" w:hAnsi="Arial" w:cs="Arial"/>
          <w:sz w:val="20"/>
          <w:szCs w:val="20"/>
        </w:rPr>
        <w:t>na levém rukávu kapsa s přihrádk</w:t>
      </w:r>
      <w:r w:rsidR="00217C57">
        <w:rPr>
          <w:rFonts w:ascii="Arial" w:hAnsi="Arial" w:cs="Arial"/>
          <w:sz w:val="20"/>
          <w:szCs w:val="20"/>
        </w:rPr>
        <w:t>ami</w:t>
      </w:r>
      <w:r w:rsidRPr="007A4D39">
        <w:rPr>
          <w:rFonts w:ascii="Arial" w:hAnsi="Arial" w:cs="Arial"/>
          <w:sz w:val="20"/>
          <w:szCs w:val="20"/>
        </w:rPr>
        <w:t xml:space="preserve"> na psací potřeby</w:t>
      </w:r>
    </w:p>
    <w:p w14:paraId="10E995A3" w14:textId="047EAC2C" w:rsidR="00CD2F13" w:rsidRPr="007A4D39" w:rsidRDefault="00CD2F13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7A4D39">
        <w:rPr>
          <w:rFonts w:ascii="Arial" w:hAnsi="Arial" w:cs="Arial"/>
          <w:sz w:val="20"/>
          <w:szCs w:val="20"/>
        </w:rPr>
        <w:t>odvětrávací otvory v podpaží</w:t>
      </w:r>
    </w:p>
    <w:p w14:paraId="5E0A8925" w14:textId="137055BD" w:rsidR="00CD2F13" w:rsidRPr="007A4D39" w:rsidRDefault="00CD2F13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7A4D39">
        <w:rPr>
          <w:rFonts w:ascii="Arial" w:hAnsi="Arial" w:cs="Arial"/>
          <w:sz w:val="20"/>
          <w:szCs w:val="20"/>
        </w:rPr>
        <w:t xml:space="preserve">YKK zipy, na konci zipového jezdce ergonomicky tvarovaný plastový </w:t>
      </w:r>
      <w:proofErr w:type="spellStart"/>
      <w:r w:rsidRPr="007A4D39">
        <w:rPr>
          <w:rFonts w:ascii="Arial" w:hAnsi="Arial" w:cs="Arial"/>
          <w:sz w:val="20"/>
          <w:szCs w:val="20"/>
        </w:rPr>
        <w:t>taháček</w:t>
      </w:r>
      <w:proofErr w:type="spellEnd"/>
    </w:p>
    <w:p w14:paraId="3A6D38E6" w14:textId="77777777" w:rsidR="00BC77E2" w:rsidRDefault="00BC77E2" w:rsidP="00BC77E2">
      <w:pPr>
        <w:pStyle w:val="Odstavecseseznamem"/>
        <w:spacing w:before="120" w:after="120"/>
        <w:jc w:val="both"/>
        <w:rPr>
          <w:rFonts w:ascii="Arial" w:hAnsi="Arial" w:cs="Arial"/>
          <w:b/>
          <w:sz w:val="20"/>
          <w:szCs w:val="20"/>
        </w:rPr>
      </w:pPr>
    </w:p>
    <w:p w14:paraId="701F55AC" w14:textId="4AC02D84" w:rsidR="00BC77E2" w:rsidRPr="00BC77E2" w:rsidRDefault="00BC77E2" w:rsidP="00BC77E2">
      <w:pPr>
        <w:pStyle w:val="Odstavecseseznamem"/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BC77E2">
        <w:rPr>
          <w:rFonts w:ascii="Arial" w:hAnsi="Arial" w:cs="Arial"/>
          <w:b/>
          <w:sz w:val="20"/>
          <w:szCs w:val="20"/>
        </w:rPr>
        <w:t>Košile dlouhý rukáv</w:t>
      </w:r>
    </w:p>
    <w:p w14:paraId="3BA871E1" w14:textId="37E2F01D" w:rsidR="00BC77E2" w:rsidRPr="007A4D39" w:rsidRDefault="00BC77E2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7A4D39">
        <w:rPr>
          <w:rFonts w:ascii="Arial" w:hAnsi="Arial" w:cs="Arial"/>
          <w:sz w:val="20"/>
          <w:szCs w:val="20"/>
        </w:rPr>
        <w:t xml:space="preserve">maximálně </w:t>
      </w:r>
      <w:proofErr w:type="spellStart"/>
      <w:r w:rsidR="00D345E0">
        <w:rPr>
          <w:rFonts w:ascii="Arial" w:hAnsi="Arial" w:cs="Arial"/>
          <w:sz w:val="20"/>
          <w:szCs w:val="20"/>
        </w:rPr>
        <w:t>paropropustný</w:t>
      </w:r>
      <w:proofErr w:type="spellEnd"/>
      <w:r w:rsidR="00D345E0" w:rsidRPr="007A4D39">
        <w:rPr>
          <w:rFonts w:ascii="Arial" w:hAnsi="Arial" w:cs="Arial"/>
          <w:sz w:val="20"/>
          <w:szCs w:val="20"/>
        </w:rPr>
        <w:t xml:space="preserve"> </w:t>
      </w:r>
      <w:r w:rsidRPr="007A4D39">
        <w:rPr>
          <w:rFonts w:ascii="Arial" w:hAnsi="Arial" w:cs="Arial"/>
          <w:sz w:val="20"/>
          <w:szCs w:val="20"/>
        </w:rPr>
        <w:t>materiál</w:t>
      </w:r>
    </w:p>
    <w:p w14:paraId="42EECE12" w14:textId="5E647063" w:rsidR="00CD2F13" w:rsidRPr="007A4D39" w:rsidRDefault="00CD2F13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7A4D39">
        <w:rPr>
          <w:rFonts w:ascii="Arial" w:hAnsi="Arial" w:cs="Arial"/>
          <w:sz w:val="20"/>
          <w:szCs w:val="20"/>
        </w:rPr>
        <w:t>na pravé straně sedla předního dílu pouzdro na identifikační kartu</w:t>
      </w:r>
    </w:p>
    <w:p w14:paraId="4825A612" w14:textId="109848C5" w:rsidR="00BC77E2" w:rsidRPr="007A4D39" w:rsidRDefault="00BC77E2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proofErr w:type="spellStart"/>
      <w:r w:rsidRPr="007A4D39">
        <w:rPr>
          <w:rFonts w:ascii="Arial" w:hAnsi="Arial" w:cs="Arial"/>
          <w:sz w:val="20"/>
          <w:szCs w:val="20"/>
        </w:rPr>
        <w:t>celopropínací</w:t>
      </w:r>
      <w:proofErr w:type="spellEnd"/>
    </w:p>
    <w:p w14:paraId="095EB026" w14:textId="6222EC5F" w:rsidR="00BC77E2" w:rsidRPr="007A4D39" w:rsidRDefault="00BC77E2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7A4D39">
        <w:rPr>
          <w:rFonts w:ascii="Arial" w:hAnsi="Arial" w:cs="Arial"/>
          <w:sz w:val="20"/>
          <w:szCs w:val="20"/>
        </w:rPr>
        <w:t>možnost fixace rukávů v cca polovině předloktí</w:t>
      </w:r>
    </w:p>
    <w:p w14:paraId="4E387CBA" w14:textId="76229CB7" w:rsidR="00CD2F13" w:rsidRPr="007A4D39" w:rsidRDefault="003847DF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možnost</w:t>
      </w:r>
      <w:r w:rsidR="00CD2F13" w:rsidRPr="007A4D39">
        <w:rPr>
          <w:rFonts w:ascii="Arial" w:hAnsi="Arial" w:cs="Arial"/>
          <w:sz w:val="20"/>
          <w:szCs w:val="20"/>
        </w:rPr>
        <w:t xml:space="preserve"> stažení v oblasti zápěstí</w:t>
      </w:r>
    </w:p>
    <w:p w14:paraId="70D2E65B" w14:textId="77777777" w:rsidR="00BC77E2" w:rsidRDefault="00BC77E2" w:rsidP="00BC77E2">
      <w:pPr>
        <w:pStyle w:val="Odstavecseseznamem"/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7D268B6F" w14:textId="3798B72D" w:rsidR="00BC77E2" w:rsidRPr="00BC77E2" w:rsidRDefault="00BC77E2" w:rsidP="00BC77E2">
      <w:pPr>
        <w:pStyle w:val="Odstavecseseznamem"/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BC77E2">
        <w:rPr>
          <w:rFonts w:ascii="Arial" w:hAnsi="Arial" w:cs="Arial"/>
          <w:b/>
          <w:sz w:val="20"/>
          <w:szCs w:val="20"/>
        </w:rPr>
        <w:lastRenderedPageBreak/>
        <w:t>Kalhoty letní</w:t>
      </w:r>
    </w:p>
    <w:p w14:paraId="04DE546A" w14:textId="77777777" w:rsidR="00BC77E2" w:rsidRDefault="00BC77E2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strečový materiál v oblasti sedu a kolen</w:t>
      </w:r>
    </w:p>
    <w:p w14:paraId="60591A5B" w14:textId="77777777" w:rsidR="00BC77E2" w:rsidRDefault="00BC77E2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strečová úprava pasu, bez kovových prvků mimo oblast zapínání</w:t>
      </w:r>
    </w:p>
    <w:p w14:paraId="55550992" w14:textId="77777777" w:rsidR="00BC77E2" w:rsidRDefault="00BC77E2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minimálně jedna z kapes rozdělená na dva oddělené prostory</w:t>
      </w:r>
    </w:p>
    <w:p w14:paraId="3A5D1130" w14:textId="4415BC67" w:rsidR="00BC77E2" w:rsidRDefault="00BC77E2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oddělený prostor pro uložení min. 2 ks </w:t>
      </w:r>
      <w:r w:rsidR="00CD2F13">
        <w:rPr>
          <w:rFonts w:ascii="Arial" w:hAnsi="Arial" w:cs="Arial"/>
          <w:sz w:val="20"/>
          <w:szCs w:val="20"/>
        </w:rPr>
        <w:t>psacích potřeb</w:t>
      </w:r>
    </w:p>
    <w:p w14:paraId="1F692E8A" w14:textId="67AEE857" w:rsidR="00BC77E2" w:rsidRDefault="00BC77E2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maximálně</w:t>
      </w:r>
      <w:ins w:id="1" w:author="STUCHLÍKOVÁ Markéta, Ing." w:date="2019-12-02T12:29:00Z">
        <w:r w:rsidR="003847DF">
          <w:rPr>
            <w:rFonts w:ascii="Arial" w:hAnsi="Arial" w:cs="Arial"/>
            <w:sz w:val="20"/>
            <w:szCs w:val="20"/>
          </w:rPr>
          <w:t xml:space="preserve"> </w:t>
        </w:r>
      </w:ins>
      <w:proofErr w:type="spellStart"/>
      <w:r w:rsidR="00D345E0">
        <w:rPr>
          <w:rFonts w:ascii="Arial" w:hAnsi="Arial" w:cs="Arial"/>
          <w:sz w:val="20"/>
          <w:szCs w:val="20"/>
        </w:rPr>
        <w:t>paropropustný</w:t>
      </w:r>
      <w:proofErr w:type="spellEnd"/>
      <w:r>
        <w:rPr>
          <w:rFonts w:ascii="Arial" w:hAnsi="Arial" w:cs="Arial"/>
          <w:sz w:val="20"/>
          <w:szCs w:val="20"/>
        </w:rPr>
        <w:t xml:space="preserve"> materiál</w:t>
      </w:r>
    </w:p>
    <w:p w14:paraId="212B1E48" w14:textId="30F712A1" w:rsidR="00BC77E2" w:rsidRDefault="00BC77E2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odvětrávání</w:t>
      </w:r>
    </w:p>
    <w:p w14:paraId="4B7E88E2" w14:textId="77777777" w:rsidR="00BC77E2" w:rsidRDefault="00BC77E2" w:rsidP="00BC77E2">
      <w:pPr>
        <w:pStyle w:val="Odstavecseseznamem"/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499EF519" w14:textId="5A5CE592" w:rsidR="00BC77E2" w:rsidRPr="00BC77E2" w:rsidRDefault="00BC77E2" w:rsidP="00BC77E2">
      <w:pPr>
        <w:pStyle w:val="Odstavecseseznamem"/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 w:rsidRPr="00BC77E2">
        <w:rPr>
          <w:rFonts w:ascii="Arial" w:hAnsi="Arial" w:cs="Arial"/>
          <w:b/>
          <w:sz w:val="20"/>
          <w:szCs w:val="20"/>
        </w:rPr>
        <w:t>Kalhoty celoroční</w:t>
      </w:r>
    </w:p>
    <w:p w14:paraId="65DC15D6" w14:textId="6159F3A4" w:rsidR="00BC77E2" w:rsidRDefault="00BC77E2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strečový materiál v oblasti sedu a kolen</w:t>
      </w:r>
    </w:p>
    <w:p w14:paraId="7C22E28B" w14:textId="2F624B13" w:rsidR="00BC77E2" w:rsidRDefault="00BC77E2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strečová úprava pasu, bez kovových prvků mimo oblast zapínání</w:t>
      </w:r>
    </w:p>
    <w:p w14:paraId="52E4D23D" w14:textId="709C3409" w:rsidR="00BC77E2" w:rsidRDefault="00BC77E2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minimálně jedna z kapes rozdělená na dva oddělené prostory</w:t>
      </w:r>
    </w:p>
    <w:p w14:paraId="6A4B94E6" w14:textId="763DAB55" w:rsidR="00BC77E2" w:rsidRDefault="00BC77E2" w:rsidP="00BC77E2">
      <w:pPr>
        <w:pStyle w:val="Odstavecseseznamem"/>
        <w:numPr>
          <w:ilvl w:val="0"/>
          <w:numId w:val="11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oddělený prostor pro uložení min. 2 ks </w:t>
      </w:r>
      <w:r w:rsidR="00D345E0">
        <w:rPr>
          <w:rFonts w:ascii="Arial" w:hAnsi="Arial" w:cs="Arial"/>
          <w:sz w:val="20"/>
          <w:szCs w:val="20"/>
        </w:rPr>
        <w:t>psacích potřeb</w:t>
      </w:r>
    </w:p>
    <w:p w14:paraId="1336B0AC" w14:textId="77777777" w:rsidR="00BC77E2" w:rsidRDefault="00BC77E2" w:rsidP="00BC77E2">
      <w:pPr>
        <w:pStyle w:val="Odstavecseseznamem"/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7ADFA0DE" w14:textId="49BDA87B" w:rsidR="007A4D39" w:rsidRDefault="007A4D39" w:rsidP="007A4D39">
      <w:pPr>
        <w:pStyle w:val="Odstavecseseznamem"/>
        <w:spacing w:before="120"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Trička krátký rukáv</w:t>
      </w:r>
    </w:p>
    <w:p w14:paraId="0BF545E3" w14:textId="27684F17" w:rsidR="007A4D39" w:rsidRPr="007A4D39" w:rsidRDefault="007A4D39" w:rsidP="007A4D39">
      <w:pPr>
        <w:pStyle w:val="Odstavecseseznamem"/>
        <w:numPr>
          <w:ilvl w:val="0"/>
          <w:numId w:val="12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7A4D39">
        <w:rPr>
          <w:rFonts w:ascii="Arial" w:hAnsi="Arial" w:cs="Arial"/>
          <w:sz w:val="20"/>
          <w:szCs w:val="20"/>
        </w:rPr>
        <w:t xml:space="preserve">maximálně </w:t>
      </w:r>
      <w:proofErr w:type="spellStart"/>
      <w:r w:rsidR="00D345E0">
        <w:rPr>
          <w:rFonts w:ascii="Arial" w:hAnsi="Arial" w:cs="Arial"/>
          <w:sz w:val="20"/>
          <w:szCs w:val="20"/>
        </w:rPr>
        <w:t>paropropustný</w:t>
      </w:r>
      <w:proofErr w:type="spellEnd"/>
      <w:r w:rsidR="00D345E0" w:rsidRPr="007A4D39">
        <w:rPr>
          <w:rFonts w:ascii="Arial" w:hAnsi="Arial" w:cs="Arial"/>
          <w:sz w:val="20"/>
          <w:szCs w:val="20"/>
        </w:rPr>
        <w:t xml:space="preserve"> </w:t>
      </w:r>
      <w:r w:rsidRPr="007A4D39">
        <w:rPr>
          <w:rFonts w:ascii="Arial" w:hAnsi="Arial" w:cs="Arial"/>
          <w:sz w:val="20"/>
          <w:szCs w:val="20"/>
        </w:rPr>
        <w:t>materiál</w:t>
      </w:r>
    </w:p>
    <w:p w14:paraId="2EF4CC59" w14:textId="790CD8FB" w:rsidR="007A4D39" w:rsidRPr="007A4D39" w:rsidRDefault="007A4D39" w:rsidP="007A4D39">
      <w:pPr>
        <w:pStyle w:val="Odstavecseseznamem"/>
        <w:numPr>
          <w:ilvl w:val="0"/>
          <w:numId w:val="12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7A4D39">
        <w:rPr>
          <w:rFonts w:ascii="Arial" w:hAnsi="Arial" w:cs="Arial"/>
          <w:sz w:val="20"/>
          <w:szCs w:val="20"/>
        </w:rPr>
        <w:t xml:space="preserve">HV červená, </w:t>
      </w:r>
      <w:proofErr w:type="spellStart"/>
      <w:r w:rsidRPr="007A4D39">
        <w:rPr>
          <w:rFonts w:ascii="Arial" w:hAnsi="Arial" w:cs="Arial"/>
          <w:sz w:val="20"/>
          <w:szCs w:val="20"/>
        </w:rPr>
        <w:t>retroreflexní</w:t>
      </w:r>
      <w:proofErr w:type="spellEnd"/>
      <w:r w:rsidRPr="007A4D39">
        <w:rPr>
          <w:rFonts w:ascii="Arial" w:hAnsi="Arial" w:cs="Arial"/>
          <w:sz w:val="20"/>
          <w:szCs w:val="20"/>
        </w:rPr>
        <w:t xml:space="preserve"> prvky, doplněno tmavě modrou barvou</w:t>
      </w:r>
    </w:p>
    <w:p w14:paraId="24520169" w14:textId="0E5069D2" w:rsidR="007A4D39" w:rsidRPr="00702CAE" w:rsidRDefault="007A4D39" w:rsidP="007A4D39">
      <w:pPr>
        <w:pStyle w:val="Odstavecseseznamem"/>
        <w:numPr>
          <w:ilvl w:val="0"/>
          <w:numId w:val="12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702CAE">
        <w:rPr>
          <w:rFonts w:ascii="Arial" w:hAnsi="Arial" w:cs="Arial"/>
          <w:sz w:val="20"/>
          <w:szCs w:val="20"/>
        </w:rPr>
        <w:t>jako celek splňuje normu EN ISO 20471 třídy 1</w:t>
      </w:r>
    </w:p>
    <w:p w14:paraId="3DF85C87" w14:textId="56B6FD30" w:rsidR="007A4D39" w:rsidRPr="00702CAE" w:rsidRDefault="00702CAE" w:rsidP="007A4D39">
      <w:pPr>
        <w:pStyle w:val="Odstavecseseznamem"/>
        <w:numPr>
          <w:ilvl w:val="0"/>
          <w:numId w:val="12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límeček, na zapínání u krku (např. dva plné druky, knoflíky)</w:t>
      </w:r>
    </w:p>
    <w:p w14:paraId="299CAE83" w14:textId="77777777" w:rsidR="007A4D39" w:rsidRDefault="007A4D39" w:rsidP="00BC77E2">
      <w:pPr>
        <w:pStyle w:val="Odstavecseseznamem"/>
        <w:spacing w:before="120" w:after="120"/>
        <w:jc w:val="both"/>
        <w:rPr>
          <w:rFonts w:ascii="Arial" w:hAnsi="Arial" w:cs="Arial"/>
          <w:sz w:val="20"/>
          <w:szCs w:val="20"/>
        </w:rPr>
      </w:pPr>
    </w:p>
    <w:p w14:paraId="7FA77311" w14:textId="3378EB0F" w:rsidR="00945BC6" w:rsidRPr="00563865" w:rsidRDefault="00945BC6" w:rsidP="00250CE9">
      <w:pPr>
        <w:numPr>
          <w:ilvl w:val="0"/>
          <w:numId w:val="1"/>
        </w:numPr>
        <w:tabs>
          <w:tab w:val="clear" w:pos="360"/>
          <w:tab w:val="num" w:pos="180"/>
        </w:tabs>
        <w:spacing w:before="120" w:after="120"/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563865">
        <w:rPr>
          <w:rFonts w:ascii="Arial" w:hAnsi="Arial" w:cs="Arial"/>
          <w:b/>
          <w:bCs/>
          <w:sz w:val="22"/>
          <w:szCs w:val="22"/>
        </w:rPr>
        <w:t>Předmět veřejné zakázky</w:t>
      </w:r>
    </w:p>
    <w:p w14:paraId="7DC51D27" w14:textId="720761E0" w:rsidR="00DA6458" w:rsidRDefault="00DA6458" w:rsidP="00A33547">
      <w:pPr>
        <w:pStyle w:val="Odstavecseseznamem"/>
        <w:numPr>
          <w:ilvl w:val="1"/>
          <w:numId w:val="5"/>
        </w:numPr>
        <w:spacing w:after="240"/>
        <w:jc w:val="both"/>
        <w:rPr>
          <w:rFonts w:ascii="Arial" w:hAnsi="Arial" w:cs="Arial"/>
          <w:sz w:val="20"/>
          <w:szCs w:val="20"/>
        </w:rPr>
      </w:pPr>
      <w:r w:rsidRPr="00DA6458">
        <w:rPr>
          <w:rFonts w:ascii="Arial" w:hAnsi="Arial" w:cs="Arial"/>
          <w:sz w:val="20"/>
          <w:szCs w:val="20"/>
        </w:rPr>
        <w:t xml:space="preserve">Předmětem </w:t>
      </w:r>
      <w:r w:rsidR="00554513">
        <w:rPr>
          <w:rFonts w:ascii="Arial" w:hAnsi="Arial" w:cs="Arial"/>
          <w:sz w:val="20"/>
          <w:szCs w:val="20"/>
        </w:rPr>
        <w:t xml:space="preserve">plánované veřejné zakázky je </w:t>
      </w:r>
      <w:r w:rsidR="00D345E0">
        <w:rPr>
          <w:rFonts w:ascii="Arial" w:hAnsi="Arial" w:cs="Arial"/>
          <w:sz w:val="20"/>
          <w:szCs w:val="20"/>
        </w:rPr>
        <w:t xml:space="preserve">zhotovení a </w:t>
      </w:r>
      <w:r w:rsidR="00566C77">
        <w:rPr>
          <w:rFonts w:ascii="Arial" w:hAnsi="Arial" w:cs="Arial"/>
          <w:sz w:val="20"/>
          <w:szCs w:val="20"/>
        </w:rPr>
        <w:t>dodávka</w:t>
      </w:r>
      <w:r w:rsidR="00554513">
        <w:rPr>
          <w:rFonts w:ascii="Arial" w:hAnsi="Arial" w:cs="Arial"/>
          <w:sz w:val="20"/>
          <w:szCs w:val="20"/>
        </w:rPr>
        <w:t xml:space="preserve"> </w:t>
      </w:r>
      <w:r w:rsidR="00B902B2">
        <w:rPr>
          <w:rFonts w:ascii="Arial" w:hAnsi="Arial" w:cs="Arial"/>
          <w:sz w:val="20"/>
          <w:szCs w:val="20"/>
        </w:rPr>
        <w:t>OOPP</w:t>
      </w:r>
      <w:r w:rsidR="00554513">
        <w:rPr>
          <w:rFonts w:ascii="Arial" w:hAnsi="Arial" w:cs="Arial"/>
          <w:sz w:val="20"/>
          <w:szCs w:val="20"/>
        </w:rPr>
        <w:t xml:space="preserve"> pro členy výjezdových skupin</w:t>
      </w:r>
      <w:r w:rsidR="00566C77">
        <w:rPr>
          <w:rFonts w:ascii="Arial" w:hAnsi="Arial" w:cs="Arial"/>
          <w:sz w:val="20"/>
          <w:szCs w:val="20"/>
        </w:rPr>
        <w:t xml:space="preserve"> na základě aktuálních potřeb zadavatele</w:t>
      </w:r>
      <w:r w:rsidR="00B902B2">
        <w:rPr>
          <w:rFonts w:ascii="Arial" w:hAnsi="Arial" w:cs="Arial"/>
          <w:sz w:val="20"/>
          <w:szCs w:val="20"/>
        </w:rPr>
        <w:t>.</w:t>
      </w:r>
      <w:r w:rsidRPr="00DA6458">
        <w:rPr>
          <w:rFonts w:ascii="Arial" w:hAnsi="Arial" w:cs="Arial"/>
          <w:sz w:val="20"/>
          <w:szCs w:val="20"/>
        </w:rPr>
        <w:t xml:space="preserve"> </w:t>
      </w:r>
    </w:p>
    <w:p w14:paraId="0C10BC94" w14:textId="77777777" w:rsidR="0042224D" w:rsidRDefault="0042224D" w:rsidP="0042224D">
      <w:pPr>
        <w:pStyle w:val="Odstavecseseznamem"/>
        <w:spacing w:after="240"/>
        <w:jc w:val="both"/>
        <w:rPr>
          <w:rFonts w:ascii="Arial" w:hAnsi="Arial" w:cs="Arial"/>
          <w:sz w:val="20"/>
          <w:szCs w:val="20"/>
        </w:rPr>
      </w:pPr>
    </w:p>
    <w:p w14:paraId="23F8A199" w14:textId="4C6AF265" w:rsidR="002B6C9A" w:rsidRDefault="002B6C9A" w:rsidP="00A33547">
      <w:pPr>
        <w:pStyle w:val="Odstavecseseznamem"/>
        <w:numPr>
          <w:ilvl w:val="1"/>
          <w:numId w:val="5"/>
        </w:numPr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Zadavatel zvažuje rozdělení veřejné zakázky na části, a to:</w:t>
      </w:r>
    </w:p>
    <w:p w14:paraId="60D9D2C6" w14:textId="77777777" w:rsidR="0042224D" w:rsidRPr="0042224D" w:rsidRDefault="0042224D" w:rsidP="0042224D">
      <w:pPr>
        <w:pStyle w:val="Odstavecseseznamem"/>
        <w:rPr>
          <w:rFonts w:ascii="Arial" w:hAnsi="Arial" w:cs="Arial"/>
          <w:sz w:val="20"/>
          <w:szCs w:val="20"/>
        </w:rPr>
      </w:pPr>
    </w:p>
    <w:p w14:paraId="1FF44549" w14:textId="2E09FE9A" w:rsidR="00A55ED9" w:rsidRDefault="00A55ED9" w:rsidP="00A33547">
      <w:pPr>
        <w:pStyle w:val="Odstavecseseznamem"/>
        <w:numPr>
          <w:ilvl w:val="0"/>
          <w:numId w:val="9"/>
        </w:numPr>
        <w:spacing w:after="240"/>
        <w:jc w:val="both"/>
        <w:rPr>
          <w:rFonts w:ascii="Arial" w:hAnsi="Arial" w:cs="Arial"/>
          <w:sz w:val="20"/>
          <w:szCs w:val="20"/>
        </w:rPr>
      </w:pPr>
      <w:r w:rsidRPr="00D37F02">
        <w:rPr>
          <w:rFonts w:ascii="Arial" w:hAnsi="Arial" w:cs="Arial"/>
          <w:b/>
          <w:sz w:val="20"/>
          <w:szCs w:val="20"/>
        </w:rPr>
        <w:t xml:space="preserve">Část A: </w:t>
      </w:r>
      <w:r w:rsidR="00AF3E62">
        <w:rPr>
          <w:rFonts w:ascii="Arial" w:hAnsi="Arial" w:cs="Arial"/>
          <w:b/>
          <w:sz w:val="20"/>
          <w:szCs w:val="20"/>
        </w:rPr>
        <w:t xml:space="preserve">Bunda </w:t>
      </w:r>
      <w:proofErr w:type="spellStart"/>
      <w:r w:rsidR="00AF3E62">
        <w:rPr>
          <w:rFonts w:ascii="Arial" w:hAnsi="Arial" w:cs="Arial"/>
          <w:b/>
          <w:sz w:val="20"/>
          <w:szCs w:val="20"/>
        </w:rPr>
        <w:t>softshell</w:t>
      </w:r>
      <w:proofErr w:type="spellEnd"/>
    </w:p>
    <w:p w14:paraId="6BA7BEAD" w14:textId="31AEE954" w:rsidR="00D37F02" w:rsidRDefault="00D37F02" w:rsidP="00A33547">
      <w:pPr>
        <w:pStyle w:val="Odstavecseseznamem"/>
        <w:spacing w:after="240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Předpokládaný odběr za dobu 4 let:</w:t>
      </w:r>
      <w:r w:rsidR="007A4D39">
        <w:rPr>
          <w:rFonts w:ascii="Arial" w:hAnsi="Arial" w:cs="Arial"/>
          <w:sz w:val="20"/>
          <w:szCs w:val="20"/>
        </w:rPr>
        <w:t xml:space="preserve"> 1.000 ks</w:t>
      </w:r>
    </w:p>
    <w:p w14:paraId="087CC7A6" w14:textId="339D2964" w:rsidR="00D37F02" w:rsidRPr="00D37F02" w:rsidRDefault="00D37F02" w:rsidP="00A33547">
      <w:pPr>
        <w:pStyle w:val="Odstavecseseznamem"/>
        <w:spacing w:after="240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Předpokládaná cena za výše uvedený předpokládaný odběr: </w:t>
      </w:r>
      <w:r w:rsidR="007A4D39">
        <w:rPr>
          <w:rFonts w:ascii="Arial" w:hAnsi="Arial" w:cs="Arial"/>
          <w:sz w:val="20"/>
          <w:szCs w:val="20"/>
        </w:rPr>
        <w:t>3.600.000,- Kč bez DPH</w:t>
      </w:r>
    </w:p>
    <w:p w14:paraId="0D6CA47B" w14:textId="54C197D2" w:rsidR="00A55ED9" w:rsidRPr="00D37F02" w:rsidRDefault="00A55ED9" w:rsidP="00A33547">
      <w:pPr>
        <w:pStyle w:val="Odstavecseseznamem"/>
        <w:numPr>
          <w:ilvl w:val="0"/>
          <w:numId w:val="9"/>
        </w:numPr>
        <w:spacing w:after="240"/>
        <w:jc w:val="both"/>
        <w:rPr>
          <w:rFonts w:ascii="Arial" w:hAnsi="Arial" w:cs="Arial"/>
          <w:b/>
          <w:sz w:val="20"/>
          <w:szCs w:val="20"/>
        </w:rPr>
      </w:pPr>
      <w:r w:rsidRPr="00D37F02">
        <w:rPr>
          <w:rFonts w:ascii="Arial" w:hAnsi="Arial" w:cs="Arial"/>
          <w:b/>
          <w:sz w:val="20"/>
          <w:szCs w:val="20"/>
        </w:rPr>
        <w:t xml:space="preserve">Část B: </w:t>
      </w:r>
      <w:r w:rsidR="00AF3E62">
        <w:rPr>
          <w:rFonts w:ascii="Arial" w:hAnsi="Arial" w:cs="Arial"/>
          <w:b/>
          <w:sz w:val="20"/>
          <w:szCs w:val="20"/>
        </w:rPr>
        <w:t>Košile dlouhý rukáv</w:t>
      </w:r>
    </w:p>
    <w:p w14:paraId="5BD33072" w14:textId="36B01F8F" w:rsidR="00D37F02" w:rsidRDefault="00D37F02" w:rsidP="00A33547">
      <w:pPr>
        <w:pStyle w:val="Odstavecseseznamem"/>
        <w:spacing w:after="240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Předpokládaný odběr za dobu 4 let:</w:t>
      </w:r>
      <w:r w:rsidR="007A4D39">
        <w:rPr>
          <w:rFonts w:ascii="Arial" w:hAnsi="Arial" w:cs="Arial"/>
          <w:sz w:val="20"/>
          <w:szCs w:val="20"/>
        </w:rPr>
        <w:t xml:space="preserve"> 2 000 ks</w:t>
      </w:r>
    </w:p>
    <w:p w14:paraId="08F93782" w14:textId="22F2D479" w:rsidR="00D37F02" w:rsidRDefault="00D37F02" w:rsidP="00A33547">
      <w:pPr>
        <w:pStyle w:val="Odstavecseseznamem"/>
        <w:spacing w:after="240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Předpokládaná cena za výše uvedený předpokládaný odběr</w:t>
      </w:r>
      <w:r w:rsidR="007A4D39">
        <w:rPr>
          <w:rFonts w:ascii="Arial" w:hAnsi="Arial" w:cs="Arial"/>
          <w:sz w:val="20"/>
          <w:szCs w:val="20"/>
        </w:rPr>
        <w:t>: 3.600.000,- Kč bez DPH</w:t>
      </w:r>
    </w:p>
    <w:p w14:paraId="6007FCC3" w14:textId="305EF653" w:rsidR="00B94086" w:rsidRPr="00D37F02" w:rsidRDefault="00A55ED9" w:rsidP="00A33547">
      <w:pPr>
        <w:pStyle w:val="Odstavecseseznamem"/>
        <w:numPr>
          <w:ilvl w:val="0"/>
          <w:numId w:val="9"/>
        </w:numPr>
        <w:spacing w:after="240"/>
        <w:jc w:val="both"/>
        <w:rPr>
          <w:rFonts w:ascii="Arial" w:hAnsi="Arial" w:cs="Arial"/>
          <w:b/>
          <w:sz w:val="20"/>
          <w:szCs w:val="20"/>
        </w:rPr>
      </w:pPr>
      <w:r w:rsidRPr="00D37F02">
        <w:rPr>
          <w:rFonts w:ascii="Arial" w:hAnsi="Arial" w:cs="Arial"/>
          <w:b/>
          <w:sz w:val="20"/>
          <w:szCs w:val="20"/>
        </w:rPr>
        <w:t xml:space="preserve">Část C: </w:t>
      </w:r>
      <w:r w:rsidR="00AF3E62">
        <w:rPr>
          <w:rFonts w:ascii="Arial" w:hAnsi="Arial" w:cs="Arial"/>
          <w:b/>
          <w:sz w:val="20"/>
          <w:szCs w:val="20"/>
        </w:rPr>
        <w:t>Kalhoty letní</w:t>
      </w:r>
    </w:p>
    <w:p w14:paraId="1211DE5E" w14:textId="707C568E" w:rsidR="00D37F02" w:rsidRDefault="00D37F02" w:rsidP="00A33547">
      <w:pPr>
        <w:pStyle w:val="Odstavecseseznamem"/>
        <w:spacing w:after="240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Předpokládaný odběr za dobu 4 let:</w:t>
      </w:r>
      <w:r w:rsidR="007A4D39">
        <w:rPr>
          <w:rFonts w:ascii="Arial" w:hAnsi="Arial" w:cs="Arial"/>
          <w:sz w:val="20"/>
          <w:szCs w:val="20"/>
        </w:rPr>
        <w:t xml:space="preserve"> 2 000 ks</w:t>
      </w:r>
    </w:p>
    <w:p w14:paraId="3A77695D" w14:textId="780E5AA3" w:rsidR="00D37F02" w:rsidRDefault="00D37F02" w:rsidP="00A33547">
      <w:pPr>
        <w:pStyle w:val="Odstavecseseznamem"/>
        <w:spacing w:after="240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Předpokládaná cena za výše uvedený předpokládaný odběr</w:t>
      </w:r>
      <w:r w:rsidR="007A4D39">
        <w:rPr>
          <w:rFonts w:ascii="Arial" w:hAnsi="Arial" w:cs="Arial"/>
          <w:sz w:val="20"/>
          <w:szCs w:val="20"/>
        </w:rPr>
        <w:t xml:space="preserve">: </w:t>
      </w:r>
      <w:r w:rsidR="00F5595B">
        <w:rPr>
          <w:rFonts w:ascii="Arial" w:hAnsi="Arial" w:cs="Arial"/>
          <w:sz w:val="20"/>
          <w:szCs w:val="20"/>
        </w:rPr>
        <w:t>6.200</w:t>
      </w:r>
      <w:r w:rsidR="007A4D39">
        <w:rPr>
          <w:rFonts w:ascii="Arial" w:hAnsi="Arial" w:cs="Arial"/>
          <w:sz w:val="20"/>
          <w:szCs w:val="20"/>
        </w:rPr>
        <w:t>.000,- Kč bez DPH</w:t>
      </w:r>
    </w:p>
    <w:p w14:paraId="003ECF92" w14:textId="71F229AB" w:rsidR="00A55ED9" w:rsidRDefault="00A55ED9" w:rsidP="00A33547">
      <w:pPr>
        <w:pStyle w:val="Odstavecseseznamem"/>
        <w:numPr>
          <w:ilvl w:val="0"/>
          <w:numId w:val="9"/>
        </w:numPr>
        <w:spacing w:after="240"/>
        <w:jc w:val="both"/>
        <w:rPr>
          <w:rFonts w:ascii="Arial" w:hAnsi="Arial" w:cs="Arial"/>
          <w:b/>
          <w:sz w:val="20"/>
          <w:szCs w:val="20"/>
        </w:rPr>
      </w:pPr>
      <w:r w:rsidRPr="00D37F02">
        <w:rPr>
          <w:rFonts w:ascii="Arial" w:hAnsi="Arial" w:cs="Arial"/>
          <w:b/>
          <w:sz w:val="20"/>
          <w:szCs w:val="20"/>
        </w:rPr>
        <w:t xml:space="preserve">Část D: </w:t>
      </w:r>
      <w:r w:rsidR="00AF3E62">
        <w:rPr>
          <w:rFonts w:ascii="Arial" w:hAnsi="Arial" w:cs="Arial"/>
          <w:b/>
          <w:sz w:val="20"/>
          <w:szCs w:val="20"/>
        </w:rPr>
        <w:t>Kalhoty celoroční</w:t>
      </w:r>
    </w:p>
    <w:p w14:paraId="1D932959" w14:textId="54D061EC" w:rsidR="00AF3E62" w:rsidRDefault="00AF3E62" w:rsidP="00AF3E62">
      <w:pPr>
        <w:pStyle w:val="Odstavecseseznamem"/>
        <w:spacing w:after="240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Předpokládaný odběr za dobu 4 let:</w:t>
      </w:r>
      <w:r w:rsidR="007A4D39">
        <w:rPr>
          <w:rFonts w:ascii="Arial" w:hAnsi="Arial" w:cs="Arial"/>
          <w:sz w:val="20"/>
          <w:szCs w:val="20"/>
        </w:rPr>
        <w:t xml:space="preserve"> 2 000 ks</w:t>
      </w:r>
    </w:p>
    <w:p w14:paraId="31A5FA46" w14:textId="24EE982F" w:rsidR="00AF3E62" w:rsidRDefault="00AF3E62" w:rsidP="00AF3E62">
      <w:pPr>
        <w:pStyle w:val="Odstavecseseznamem"/>
        <w:spacing w:after="240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Předpokládaná cena za výše uvedený předpokládaný odběr</w:t>
      </w:r>
      <w:r w:rsidR="00F5595B">
        <w:rPr>
          <w:rFonts w:ascii="Arial" w:hAnsi="Arial" w:cs="Arial"/>
          <w:sz w:val="20"/>
          <w:szCs w:val="20"/>
        </w:rPr>
        <w:t>: 5.800.000,- Kč bez DPH</w:t>
      </w:r>
    </w:p>
    <w:p w14:paraId="38C5EB5F" w14:textId="18565BD4" w:rsidR="007A4D39" w:rsidRDefault="007A4D39" w:rsidP="007A4D39">
      <w:pPr>
        <w:pStyle w:val="Odstavecseseznamem"/>
        <w:numPr>
          <w:ilvl w:val="0"/>
          <w:numId w:val="9"/>
        </w:numPr>
        <w:spacing w:after="240"/>
        <w:jc w:val="both"/>
        <w:rPr>
          <w:rFonts w:ascii="Arial" w:hAnsi="Arial" w:cs="Arial"/>
          <w:b/>
          <w:sz w:val="20"/>
          <w:szCs w:val="20"/>
        </w:rPr>
      </w:pPr>
      <w:r w:rsidRPr="00D37F02">
        <w:rPr>
          <w:rFonts w:ascii="Arial" w:hAnsi="Arial" w:cs="Arial"/>
          <w:b/>
          <w:sz w:val="20"/>
          <w:szCs w:val="20"/>
        </w:rPr>
        <w:t xml:space="preserve">Část </w:t>
      </w:r>
      <w:r>
        <w:rPr>
          <w:rFonts w:ascii="Arial" w:hAnsi="Arial" w:cs="Arial"/>
          <w:b/>
          <w:sz w:val="20"/>
          <w:szCs w:val="20"/>
        </w:rPr>
        <w:t>E</w:t>
      </w:r>
      <w:r w:rsidRPr="00D37F02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/>
          <w:sz w:val="20"/>
          <w:szCs w:val="20"/>
        </w:rPr>
        <w:t>Trička krátký rukáv</w:t>
      </w:r>
    </w:p>
    <w:p w14:paraId="51B02B65" w14:textId="7220FC09" w:rsidR="007A4D39" w:rsidRDefault="007A4D39" w:rsidP="007A4D39">
      <w:pPr>
        <w:pStyle w:val="Odstavecseseznamem"/>
        <w:spacing w:after="240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Předpokládaný odběr za dobu 4 let:</w:t>
      </w:r>
      <w:r w:rsidRPr="007A4D3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4000 ks</w:t>
      </w:r>
    </w:p>
    <w:p w14:paraId="6E7DB18F" w14:textId="3305B49C" w:rsidR="007A4D39" w:rsidRDefault="007A4D39" w:rsidP="007A4D39">
      <w:pPr>
        <w:pStyle w:val="Odstavecseseznamem"/>
        <w:spacing w:after="240"/>
        <w:ind w:left="14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Předpokládaná cena za výše uvedený předpokládaný odběr</w:t>
      </w:r>
      <w:r w:rsidR="00F5595B">
        <w:rPr>
          <w:rFonts w:ascii="Arial" w:hAnsi="Arial" w:cs="Arial"/>
          <w:sz w:val="20"/>
          <w:szCs w:val="20"/>
        </w:rPr>
        <w:t>: 3.840.000,- Kč bez DPH</w:t>
      </w:r>
    </w:p>
    <w:p w14:paraId="232AB747" w14:textId="77777777" w:rsidR="007A4D39" w:rsidRDefault="007A4D39" w:rsidP="00AF3E62">
      <w:pPr>
        <w:pStyle w:val="Odstavecseseznamem"/>
        <w:spacing w:after="240"/>
        <w:ind w:left="1440"/>
        <w:jc w:val="both"/>
        <w:rPr>
          <w:rFonts w:ascii="Arial" w:hAnsi="Arial" w:cs="Arial"/>
          <w:sz w:val="20"/>
          <w:szCs w:val="20"/>
        </w:rPr>
      </w:pPr>
    </w:p>
    <w:p w14:paraId="0D7A080A" w14:textId="77777777" w:rsidR="00AF3E62" w:rsidRPr="00D37F02" w:rsidRDefault="00AF3E62" w:rsidP="00AF3E62">
      <w:pPr>
        <w:pStyle w:val="Odstavecseseznamem"/>
        <w:spacing w:after="240"/>
        <w:ind w:left="1440"/>
        <w:jc w:val="both"/>
        <w:rPr>
          <w:rFonts w:ascii="Arial" w:hAnsi="Arial" w:cs="Arial"/>
          <w:b/>
          <w:sz w:val="20"/>
          <w:szCs w:val="20"/>
        </w:rPr>
      </w:pPr>
    </w:p>
    <w:p w14:paraId="1444DE3F" w14:textId="2B722C3D" w:rsidR="00A33547" w:rsidRDefault="00A33547" w:rsidP="00A33547">
      <w:pPr>
        <w:pStyle w:val="Odstavecseseznamem"/>
        <w:numPr>
          <w:ilvl w:val="1"/>
          <w:numId w:val="5"/>
        </w:numPr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Předpokládanou hodnotu zadavatel stanoví v souladu s ustanovením § </w:t>
      </w:r>
      <w:r w:rsidR="002B5CD0">
        <w:rPr>
          <w:rFonts w:ascii="Arial" w:hAnsi="Arial" w:cs="Arial"/>
          <w:sz w:val="20"/>
          <w:szCs w:val="20"/>
        </w:rPr>
        <w:t>20 odst. b</w:t>
      </w:r>
      <w:r>
        <w:rPr>
          <w:rFonts w:ascii="Arial" w:hAnsi="Arial" w:cs="Arial"/>
          <w:sz w:val="20"/>
          <w:szCs w:val="20"/>
        </w:rPr>
        <w:t xml:space="preserve"> zákona, tedy ve výši</w:t>
      </w:r>
      <w:r w:rsidR="00F5595B">
        <w:rPr>
          <w:rFonts w:ascii="Arial" w:hAnsi="Arial" w:cs="Arial"/>
          <w:sz w:val="20"/>
          <w:szCs w:val="20"/>
        </w:rPr>
        <w:t xml:space="preserve"> 19.200.000 Kč bez DPH, </w:t>
      </w:r>
      <w:r>
        <w:rPr>
          <w:rFonts w:ascii="Arial" w:hAnsi="Arial" w:cs="Arial"/>
          <w:sz w:val="20"/>
          <w:szCs w:val="20"/>
        </w:rPr>
        <w:t>bude se jedna</w:t>
      </w:r>
      <w:r w:rsidR="002B5CD0">
        <w:rPr>
          <w:rFonts w:ascii="Arial" w:hAnsi="Arial" w:cs="Arial"/>
          <w:sz w:val="20"/>
          <w:szCs w:val="20"/>
        </w:rPr>
        <w:t>t</w:t>
      </w:r>
      <w:r>
        <w:rPr>
          <w:rFonts w:ascii="Arial" w:hAnsi="Arial" w:cs="Arial"/>
          <w:sz w:val="20"/>
          <w:szCs w:val="20"/>
        </w:rPr>
        <w:t xml:space="preserve"> tedy o nadlimitní veřejnou zakázku.</w:t>
      </w:r>
    </w:p>
    <w:p w14:paraId="791F381A" w14:textId="77777777" w:rsidR="0042224D" w:rsidRDefault="0042224D" w:rsidP="0042224D">
      <w:pPr>
        <w:pStyle w:val="Odstavecseseznamem"/>
        <w:spacing w:after="240"/>
        <w:jc w:val="both"/>
        <w:rPr>
          <w:rFonts w:ascii="Arial" w:hAnsi="Arial" w:cs="Arial"/>
          <w:sz w:val="20"/>
          <w:szCs w:val="20"/>
        </w:rPr>
      </w:pPr>
    </w:p>
    <w:p w14:paraId="3DE1DE37" w14:textId="7DAFB8B6" w:rsidR="002B6C9A" w:rsidRDefault="002B6C9A" w:rsidP="00A33547">
      <w:pPr>
        <w:pStyle w:val="Odstavecseseznamem"/>
        <w:numPr>
          <w:ilvl w:val="1"/>
          <w:numId w:val="5"/>
        </w:numPr>
        <w:spacing w:after="24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Zadavatel předpokládá uzavření smlouvy s vybraným dodavatelem do </w:t>
      </w:r>
      <w:r w:rsidR="00AF3E62">
        <w:rPr>
          <w:rFonts w:ascii="Arial" w:hAnsi="Arial" w:cs="Arial"/>
          <w:sz w:val="20"/>
          <w:szCs w:val="20"/>
        </w:rPr>
        <w:t>05-06</w:t>
      </w:r>
      <w:r>
        <w:rPr>
          <w:rFonts w:ascii="Arial" w:hAnsi="Arial" w:cs="Arial"/>
          <w:sz w:val="20"/>
          <w:szCs w:val="20"/>
        </w:rPr>
        <w:t>/2020. Smlouva s vybraným dodavatelem bude uzavřena na dobu</w:t>
      </w:r>
      <w:r w:rsidR="00AF3E62">
        <w:rPr>
          <w:rFonts w:ascii="Arial" w:hAnsi="Arial" w:cs="Arial"/>
          <w:sz w:val="20"/>
          <w:szCs w:val="20"/>
        </w:rPr>
        <w:t xml:space="preserve"> 4 let od účinnosti smlouvy</w:t>
      </w:r>
      <w:r>
        <w:rPr>
          <w:rFonts w:ascii="Arial" w:hAnsi="Arial" w:cs="Arial"/>
          <w:sz w:val="20"/>
          <w:szCs w:val="20"/>
        </w:rPr>
        <w:t>.</w:t>
      </w:r>
    </w:p>
    <w:p w14:paraId="451EF4BC" w14:textId="78E01C0A" w:rsidR="00632B29" w:rsidRPr="00632B29" w:rsidRDefault="00554513" w:rsidP="00250CE9">
      <w:pPr>
        <w:numPr>
          <w:ilvl w:val="0"/>
          <w:numId w:val="1"/>
        </w:numPr>
        <w:tabs>
          <w:tab w:val="clear" w:pos="360"/>
          <w:tab w:val="num" w:pos="180"/>
        </w:tabs>
        <w:spacing w:before="120" w:after="120"/>
        <w:ind w:left="0" w:firstLine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Otázky k předběžným tržním konzultacím</w:t>
      </w:r>
    </w:p>
    <w:p w14:paraId="6738C33D" w14:textId="3C44A411" w:rsidR="00632B29" w:rsidRDefault="002B6C9A" w:rsidP="00A72888">
      <w:pPr>
        <w:spacing w:before="120" w:after="120"/>
        <w:jc w:val="both"/>
        <w:rPr>
          <w:rFonts w:ascii="Arial" w:hAnsi="Arial" w:cs="Arial"/>
          <w:bCs/>
          <w:sz w:val="20"/>
          <w:szCs w:val="20"/>
        </w:rPr>
      </w:pPr>
      <w:bookmarkStart w:id="2" w:name="_GoBack"/>
      <w:bookmarkEnd w:id="2"/>
      <w:r w:rsidRPr="002B6C9A">
        <w:rPr>
          <w:rFonts w:ascii="Arial" w:hAnsi="Arial" w:cs="Arial"/>
          <w:bCs/>
          <w:sz w:val="20"/>
          <w:szCs w:val="20"/>
        </w:rPr>
        <w:t>Pro účely verifikace podmínek na trhu a zvážení vhodného nastavení zadávacích podmínek veřejné zakázky na výběr dodavatele OOPP prosím o Vaše vyjádření k následujícím otázkám:</w:t>
      </w:r>
    </w:p>
    <w:p w14:paraId="235560EC" w14:textId="1D74134E" w:rsidR="00D37F02" w:rsidRDefault="00D37F02" w:rsidP="002B6C9A">
      <w:pPr>
        <w:pStyle w:val="Odstavecseseznamem"/>
        <w:numPr>
          <w:ilvl w:val="0"/>
          <w:numId w:val="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Jaký je Váš odhad předpokládané hodnoty jednotlivých částí veřejné zakázky? Jsou zadavatelem zvažované výše předpokládané hodnoty optimální?</w:t>
      </w:r>
    </w:p>
    <w:p w14:paraId="3579D33B" w14:textId="33F36428" w:rsidR="00EF66AD" w:rsidRDefault="00EF66AD" w:rsidP="002B6C9A">
      <w:pPr>
        <w:pStyle w:val="Odstavecseseznamem"/>
        <w:numPr>
          <w:ilvl w:val="0"/>
          <w:numId w:val="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Doporučujete veřejnou zakázku rozdělit na části?</w:t>
      </w:r>
    </w:p>
    <w:p w14:paraId="13B0E545" w14:textId="36E2E35A" w:rsidR="002B6C9A" w:rsidRDefault="002B6C9A" w:rsidP="002B6C9A">
      <w:pPr>
        <w:pStyle w:val="Odstavecseseznamem"/>
        <w:numPr>
          <w:ilvl w:val="0"/>
          <w:numId w:val="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Jaké by byly standardní lhůty pro zhoto</w:t>
      </w:r>
      <w:r w:rsidR="00C84FE2">
        <w:rPr>
          <w:rFonts w:ascii="Arial" w:hAnsi="Arial" w:cs="Arial"/>
          <w:sz w:val="20"/>
          <w:szCs w:val="20"/>
        </w:rPr>
        <w:t xml:space="preserve">vení </w:t>
      </w:r>
      <w:r w:rsidR="00D345E0">
        <w:rPr>
          <w:rFonts w:ascii="Arial" w:hAnsi="Arial" w:cs="Arial"/>
          <w:sz w:val="20"/>
          <w:szCs w:val="20"/>
        </w:rPr>
        <w:t xml:space="preserve">uvedených </w:t>
      </w:r>
      <w:r w:rsidR="00C84FE2">
        <w:rPr>
          <w:rFonts w:ascii="Arial" w:hAnsi="Arial" w:cs="Arial"/>
          <w:sz w:val="20"/>
          <w:szCs w:val="20"/>
        </w:rPr>
        <w:t>OOPP?</w:t>
      </w:r>
    </w:p>
    <w:p w14:paraId="16332234" w14:textId="4F47EA85" w:rsidR="004A1CA5" w:rsidRDefault="004A1CA5" w:rsidP="002B6C9A">
      <w:pPr>
        <w:pStyle w:val="Odstavecseseznamem"/>
        <w:numPr>
          <w:ilvl w:val="0"/>
          <w:numId w:val="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Jaká hodnotící kritéria pro hodnocení nabídek veřejné zakázky byste zadavateli doporučovali, jestliže má zájem na zohlednění kvality nabízených OOPP</w:t>
      </w:r>
      <w:r w:rsidR="00D345E0">
        <w:rPr>
          <w:rFonts w:ascii="Arial" w:hAnsi="Arial" w:cs="Arial"/>
          <w:sz w:val="20"/>
          <w:szCs w:val="20"/>
        </w:rPr>
        <w:t>?</w:t>
      </w:r>
    </w:p>
    <w:p w14:paraId="6E0254B5" w14:textId="49B9C37B" w:rsidR="00264803" w:rsidRDefault="004B51EC" w:rsidP="002B6C9A">
      <w:pPr>
        <w:pStyle w:val="Odstavecseseznamem"/>
        <w:numPr>
          <w:ilvl w:val="0"/>
          <w:numId w:val="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Kolik času potřebujete pro přípravu nabídky? Jak dlouhá by podle Vás měla být lhůta pro podání nabídky v zadávacím řízení?</w:t>
      </w:r>
    </w:p>
    <w:p w14:paraId="625749DE" w14:textId="76114D4F" w:rsidR="004B51EC" w:rsidRDefault="004B51EC" w:rsidP="002B6C9A">
      <w:pPr>
        <w:pStyle w:val="Odstavecseseznamem"/>
        <w:numPr>
          <w:ilvl w:val="0"/>
          <w:numId w:val="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Máte nějaká další doporučení, která by měl zadavatel zohlednit při přípravě zadávacích podmínek veřejné zakázky?</w:t>
      </w:r>
    </w:p>
    <w:p w14:paraId="4B3F2B84" w14:textId="05251866" w:rsidR="00AE502B" w:rsidRDefault="00AE502B" w:rsidP="002B6C9A">
      <w:pPr>
        <w:pStyle w:val="Odstavecseseznamem"/>
        <w:numPr>
          <w:ilvl w:val="0"/>
          <w:numId w:val="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Jakou formou doporučujete umístit na OOPP identifikaci členů výjezdových skupin (lékař, záchranář, atd.) na OOPP (suchý zip, tisk na OOPP,…)?</w:t>
      </w:r>
    </w:p>
    <w:p w14:paraId="2427792F" w14:textId="77777777" w:rsidR="00E43732" w:rsidRDefault="00E43732" w:rsidP="00E43732">
      <w:pPr>
        <w:pStyle w:val="Odstavecseseznamem"/>
        <w:numPr>
          <w:ilvl w:val="0"/>
          <w:numId w:val="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Jste schopni pro zadavatele ušít vzorové kusy výše uvedených položek OOPP? V případě že ano, v jakém termínu? Zadavatel k tomuto dodává, že ušité položky OOPP by byly zájemcům uhrazeny.</w:t>
      </w:r>
    </w:p>
    <w:p w14:paraId="1960B4C0" w14:textId="77777777" w:rsidR="00E43732" w:rsidRDefault="00E43732" w:rsidP="00E43732">
      <w:pPr>
        <w:pStyle w:val="Odstavecseseznamem"/>
        <w:numPr>
          <w:ilvl w:val="0"/>
          <w:numId w:val="8"/>
        </w:numPr>
        <w:spacing w:before="120"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Jaké informace potřebujete pro ušití vzorových kusů OOPP?</w:t>
      </w:r>
    </w:p>
    <w:p w14:paraId="568755E9" w14:textId="77777777" w:rsidR="00632B29" w:rsidRDefault="00632B29" w:rsidP="004F06DD">
      <w:pPr>
        <w:autoSpaceDE w:val="0"/>
        <w:autoSpaceDN w:val="0"/>
        <w:adjustRightInd w:val="0"/>
        <w:ind w:left="1416" w:firstLine="708"/>
        <w:rPr>
          <w:rFonts w:ascii="Arial" w:hAnsi="Arial" w:cs="Arial"/>
          <w:sz w:val="22"/>
          <w:szCs w:val="22"/>
        </w:rPr>
      </w:pPr>
    </w:p>
    <w:p w14:paraId="4AC8CE36" w14:textId="63BE0DB4" w:rsidR="00DB66A3" w:rsidRPr="00607462" w:rsidRDefault="00607462" w:rsidP="00DB66A3">
      <w:pPr>
        <w:numPr>
          <w:ilvl w:val="0"/>
          <w:numId w:val="1"/>
        </w:numPr>
        <w:tabs>
          <w:tab w:val="clear" w:pos="360"/>
          <w:tab w:val="num" w:pos="180"/>
        </w:tabs>
        <w:spacing w:before="120" w:after="120"/>
        <w:ind w:left="0" w:firstLine="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Ostatní informace k předběžným tržním konzultacím</w:t>
      </w:r>
    </w:p>
    <w:p w14:paraId="4A6A4BCE" w14:textId="1E1E0C5C" w:rsidR="00607462" w:rsidRDefault="00607462" w:rsidP="00607462">
      <w:pPr>
        <w:spacing w:before="120" w:after="120"/>
        <w:ind w:left="705" w:hanging="705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607462">
        <w:rPr>
          <w:rFonts w:ascii="Arial" w:hAnsi="Arial" w:cs="Arial"/>
          <w:bCs/>
          <w:sz w:val="20"/>
          <w:szCs w:val="20"/>
        </w:rPr>
        <w:t>4.1</w:t>
      </w:r>
      <w:proofErr w:type="gramEnd"/>
      <w:r w:rsidRPr="00607462">
        <w:rPr>
          <w:rFonts w:ascii="Arial" w:hAnsi="Arial" w:cs="Arial"/>
          <w:bCs/>
          <w:sz w:val="20"/>
          <w:szCs w:val="20"/>
        </w:rPr>
        <w:t>.</w:t>
      </w:r>
      <w:r w:rsidRPr="00607462">
        <w:rPr>
          <w:rFonts w:ascii="Arial" w:hAnsi="Arial" w:cs="Arial"/>
          <w:bCs/>
          <w:sz w:val="20"/>
          <w:szCs w:val="20"/>
        </w:rPr>
        <w:tab/>
        <w:t xml:space="preserve">Komunikace mezi zadavatelem a dodavateli bude probíhat výhradně v elektronické podobě. Kontaktní osobou za zadavatele je Ing. Markéta Stuchlíková, tel. +420 545113131, </w:t>
      </w:r>
      <w:r w:rsidR="003E7A88">
        <w:rPr>
          <w:rFonts w:ascii="Arial" w:hAnsi="Arial" w:cs="Arial"/>
          <w:bCs/>
          <w:sz w:val="20"/>
          <w:szCs w:val="20"/>
        </w:rPr>
        <w:t xml:space="preserve">mob. +420 727815850, </w:t>
      </w:r>
      <w:r w:rsidRPr="00607462">
        <w:rPr>
          <w:rFonts w:ascii="Arial" w:hAnsi="Arial" w:cs="Arial"/>
          <w:bCs/>
          <w:sz w:val="20"/>
          <w:szCs w:val="20"/>
        </w:rPr>
        <w:t xml:space="preserve">e-mail: </w:t>
      </w:r>
      <w:hyperlink r:id="rId11" w:history="1">
        <w:r w:rsidRPr="00607462">
          <w:rPr>
            <w:rStyle w:val="Hypertextovodkaz"/>
            <w:rFonts w:ascii="Arial" w:hAnsi="Arial" w:cs="Arial"/>
            <w:bCs/>
            <w:sz w:val="20"/>
            <w:szCs w:val="20"/>
          </w:rPr>
          <w:t>stuchlikovam@zzsjmk.cz</w:t>
        </w:r>
      </w:hyperlink>
      <w:r w:rsidRPr="00607462">
        <w:rPr>
          <w:rFonts w:ascii="Arial" w:hAnsi="Arial" w:cs="Arial"/>
          <w:bCs/>
          <w:sz w:val="20"/>
          <w:szCs w:val="20"/>
        </w:rPr>
        <w:t>.</w:t>
      </w:r>
    </w:p>
    <w:p w14:paraId="602D8D73" w14:textId="68DF1D4C" w:rsidR="00607462" w:rsidRDefault="00607462" w:rsidP="00607462">
      <w:pPr>
        <w:spacing w:before="120" w:after="120"/>
        <w:ind w:left="705" w:hanging="705"/>
        <w:jc w:val="both"/>
        <w:rPr>
          <w:rFonts w:ascii="Arial" w:hAnsi="Arial" w:cs="Arial"/>
          <w:bCs/>
          <w:sz w:val="20"/>
          <w:szCs w:val="20"/>
        </w:rPr>
      </w:pPr>
      <w:proofErr w:type="gramStart"/>
      <w:r>
        <w:rPr>
          <w:rFonts w:ascii="Arial" w:hAnsi="Arial" w:cs="Arial"/>
          <w:bCs/>
          <w:sz w:val="20"/>
          <w:szCs w:val="20"/>
        </w:rPr>
        <w:t>4.2</w:t>
      </w:r>
      <w:proofErr w:type="gramEnd"/>
      <w:r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ab/>
      </w:r>
      <w:r w:rsidR="003316D7">
        <w:rPr>
          <w:rFonts w:ascii="Arial" w:hAnsi="Arial" w:cs="Arial"/>
          <w:bCs/>
          <w:sz w:val="20"/>
          <w:szCs w:val="20"/>
        </w:rPr>
        <w:t xml:space="preserve">V případě potřeby může zadavatel následně svolat osobní jednání s účastníky předběžné tržní konzultace, které by se uskutečnilo v sídle zadavatele. </w:t>
      </w:r>
    </w:p>
    <w:p w14:paraId="7EB4604B" w14:textId="5273D6C8" w:rsidR="003316D7" w:rsidRDefault="003316D7" w:rsidP="00607462">
      <w:pPr>
        <w:spacing w:before="120" w:after="120"/>
        <w:ind w:left="705" w:hanging="705"/>
        <w:jc w:val="both"/>
        <w:rPr>
          <w:rFonts w:ascii="Arial" w:hAnsi="Arial" w:cs="Arial"/>
          <w:bCs/>
          <w:sz w:val="20"/>
          <w:szCs w:val="20"/>
        </w:rPr>
      </w:pPr>
      <w:proofErr w:type="gramStart"/>
      <w:r>
        <w:rPr>
          <w:rFonts w:ascii="Arial" w:hAnsi="Arial" w:cs="Arial"/>
          <w:bCs/>
          <w:sz w:val="20"/>
          <w:szCs w:val="20"/>
        </w:rPr>
        <w:t>4.3</w:t>
      </w:r>
      <w:proofErr w:type="gramEnd"/>
      <w:r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ab/>
        <w:t>Zadavatel si vyhrazuje právo vyžádat od účastníků PTK další podklady či vyjasnění zaslaných odpovědí.</w:t>
      </w:r>
    </w:p>
    <w:p w14:paraId="74861B12" w14:textId="14FCD001" w:rsidR="003E7A88" w:rsidRDefault="003E7A88" w:rsidP="00607462">
      <w:pPr>
        <w:spacing w:before="120" w:after="120"/>
        <w:ind w:left="705" w:hanging="705"/>
        <w:jc w:val="both"/>
        <w:rPr>
          <w:rFonts w:ascii="Arial" w:hAnsi="Arial" w:cs="Arial"/>
          <w:bCs/>
          <w:sz w:val="20"/>
          <w:szCs w:val="20"/>
        </w:rPr>
      </w:pPr>
      <w:proofErr w:type="gramStart"/>
      <w:r>
        <w:rPr>
          <w:rFonts w:ascii="Arial" w:hAnsi="Arial" w:cs="Arial"/>
          <w:bCs/>
          <w:sz w:val="20"/>
          <w:szCs w:val="20"/>
        </w:rPr>
        <w:t>4.4</w:t>
      </w:r>
      <w:proofErr w:type="gramEnd"/>
      <w:r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ab/>
      </w:r>
      <w:r w:rsidR="00E43732">
        <w:rPr>
          <w:rFonts w:ascii="Arial" w:hAnsi="Arial" w:cs="Arial"/>
          <w:bCs/>
          <w:sz w:val="20"/>
          <w:szCs w:val="20"/>
        </w:rPr>
        <w:t>V případě zájmu účastníků PTK si zadavatel vyžádá od účastníků vzorové kusy jimi ušitých OOPP, které jim budou</w:t>
      </w:r>
      <w:r w:rsidR="00F34CB2">
        <w:rPr>
          <w:rFonts w:ascii="Arial" w:hAnsi="Arial" w:cs="Arial"/>
          <w:bCs/>
          <w:sz w:val="20"/>
          <w:szCs w:val="20"/>
        </w:rPr>
        <w:t xml:space="preserve"> na vyžádání</w:t>
      </w:r>
      <w:r w:rsidR="00E43732">
        <w:rPr>
          <w:rFonts w:ascii="Arial" w:hAnsi="Arial" w:cs="Arial"/>
          <w:bCs/>
          <w:sz w:val="20"/>
          <w:szCs w:val="20"/>
        </w:rPr>
        <w:t xml:space="preserve"> uhrazeny. </w:t>
      </w:r>
    </w:p>
    <w:p w14:paraId="7D0D1992" w14:textId="24924988" w:rsidR="00003D04" w:rsidRDefault="00003D04" w:rsidP="00607462">
      <w:pPr>
        <w:spacing w:before="120" w:after="120"/>
        <w:ind w:left="705" w:hanging="705"/>
        <w:jc w:val="both"/>
        <w:rPr>
          <w:rFonts w:ascii="Arial" w:hAnsi="Arial" w:cs="Arial"/>
          <w:bCs/>
          <w:sz w:val="20"/>
          <w:szCs w:val="20"/>
        </w:rPr>
      </w:pPr>
      <w:proofErr w:type="gramStart"/>
      <w:r>
        <w:rPr>
          <w:rFonts w:ascii="Arial" w:hAnsi="Arial" w:cs="Arial"/>
          <w:bCs/>
          <w:sz w:val="20"/>
          <w:szCs w:val="20"/>
        </w:rPr>
        <w:t>4.5</w:t>
      </w:r>
      <w:proofErr w:type="gramEnd"/>
      <w:r>
        <w:rPr>
          <w:rFonts w:ascii="Arial" w:hAnsi="Arial" w:cs="Arial"/>
          <w:bCs/>
          <w:sz w:val="20"/>
          <w:szCs w:val="20"/>
        </w:rPr>
        <w:t>.</w:t>
      </w:r>
      <w:r>
        <w:rPr>
          <w:rFonts w:ascii="Arial" w:hAnsi="Arial" w:cs="Arial"/>
          <w:bCs/>
          <w:sz w:val="20"/>
          <w:szCs w:val="20"/>
        </w:rPr>
        <w:tab/>
        <w:t>Zadavatel předpokládá, že bude požadovat tyto vzorové kusy OOPP:</w:t>
      </w:r>
    </w:p>
    <w:p w14:paraId="5DEC63AC" w14:textId="594E1B3F" w:rsidR="00003D04" w:rsidRDefault="00003D04" w:rsidP="00607462">
      <w:pPr>
        <w:spacing w:before="120" w:after="120"/>
        <w:ind w:left="705" w:hanging="705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</w:p>
    <w:p w14:paraId="00A88164" w14:textId="78BB0914" w:rsidR="004D1164" w:rsidRPr="004D1164" w:rsidRDefault="004D1164" w:rsidP="004D1164">
      <w:pPr>
        <w:pStyle w:val="Titulek"/>
        <w:keepNext/>
        <w:rPr>
          <w:rFonts w:ascii="Arial" w:hAnsi="Arial" w:cs="Arial"/>
          <w:color w:val="auto"/>
        </w:rPr>
      </w:pPr>
      <w:r w:rsidRPr="004D1164">
        <w:rPr>
          <w:rFonts w:ascii="Arial" w:hAnsi="Arial" w:cs="Arial"/>
          <w:color w:val="auto"/>
        </w:rPr>
        <w:t xml:space="preserve">Tabulka </w:t>
      </w:r>
      <w:r w:rsidRPr="004D1164">
        <w:rPr>
          <w:rFonts w:ascii="Arial" w:hAnsi="Arial" w:cs="Arial"/>
          <w:color w:val="auto"/>
        </w:rPr>
        <w:fldChar w:fldCharType="begin"/>
      </w:r>
      <w:r w:rsidRPr="004D1164">
        <w:rPr>
          <w:rFonts w:ascii="Arial" w:hAnsi="Arial" w:cs="Arial"/>
          <w:color w:val="auto"/>
        </w:rPr>
        <w:instrText xml:space="preserve"> SEQ Tabulka \* ARABIC </w:instrText>
      </w:r>
      <w:r w:rsidRPr="004D1164">
        <w:rPr>
          <w:rFonts w:ascii="Arial" w:hAnsi="Arial" w:cs="Arial"/>
          <w:color w:val="auto"/>
        </w:rPr>
        <w:fldChar w:fldCharType="separate"/>
      </w:r>
      <w:r w:rsidR="003D348A">
        <w:rPr>
          <w:rFonts w:ascii="Arial" w:hAnsi="Arial" w:cs="Arial"/>
          <w:noProof/>
          <w:color w:val="auto"/>
        </w:rPr>
        <w:t>2</w:t>
      </w:r>
      <w:r w:rsidRPr="004D1164">
        <w:rPr>
          <w:rFonts w:ascii="Arial" w:hAnsi="Arial" w:cs="Arial"/>
          <w:color w:val="auto"/>
        </w:rPr>
        <w:fldChar w:fldCharType="end"/>
      </w:r>
      <w:r w:rsidRPr="004D1164">
        <w:rPr>
          <w:rFonts w:ascii="Arial" w:hAnsi="Arial" w:cs="Arial"/>
          <w:color w:val="auto"/>
        </w:rPr>
        <w:t xml:space="preserve"> Požadavky na vzor</w:t>
      </w:r>
      <w:r w:rsidR="0042224D">
        <w:rPr>
          <w:rFonts w:ascii="Arial" w:hAnsi="Arial" w:cs="Arial"/>
          <w:color w:val="auto"/>
        </w:rPr>
        <w:t>k</w:t>
      </w:r>
      <w:r w:rsidRPr="004D1164">
        <w:rPr>
          <w:rFonts w:ascii="Arial" w:hAnsi="Arial" w:cs="Arial"/>
          <w:color w:val="auto"/>
        </w:rPr>
        <w:t>y OOPP</w:t>
      </w:r>
    </w:p>
    <w:tbl>
      <w:tblPr>
        <w:tblStyle w:val="Mkatabulky"/>
        <w:tblW w:w="8385" w:type="dxa"/>
        <w:jc w:val="center"/>
        <w:tblLook w:val="04A0" w:firstRow="1" w:lastRow="0" w:firstColumn="1" w:lastColumn="0" w:noHBand="0" w:noVBand="1"/>
      </w:tblPr>
      <w:tblGrid>
        <w:gridCol w:w="764"/>
        <w:gridCol w:w="2145"/>
        <w:gridCol w:w="1183"/>
        <w:gridCol w:w="1837"/>
        <w:gridCol w:w="2456"/>
      </w:tblGrid>
      <w:tr w:rsidR="004D1164" w:rsidRPr="004D1164" w14:paraId="6C246D98" w14:textId="7358C4E8" w:rsidTr="007A4D39">
        <w:trPr>
          <w:jc w:val="center"/>
        </w:trPr>
        <w:tc>
          <w:tcPr>
            <w:tcW w:w="764" w:type="dxa"/>
            <w:shd w:val="clear" w:color="auto" w:fill="E2EFD9" w:themeFill="accent6" w:themeFillTint="33"/>
            <w:vAlign w:val="center"/>
          </w:tcPr>
          <w:p w14:paraId="79289C30" w14:textId="77777777" w:rsidR="004D1164" w:rsidRPr="004D1164" w:rsidRDefault="004D1164" w:rsidP="001C52CF">
            <w:pPr>
              <w:pStyle w:val="Bezmezer"/>
              <w:jc w:val="center"/>
              <w:rPr>
                <w:b/>
                <w:sz w:val="20"/>
                <w:szCs w:val="20"/>
              </w:rPr>
            </w:pPr>
            <w:proofErr w:type="spellStart"/>
            <w:proofErr w:type="gramStart"/>
            <w:r w:rsidRPr="004D1164">
              <w:rPr>
                <w:b/>
                <w:sz w:val="20"/>
                <w:szCs w:val="20"/>
              </w:rPr>
              <w:t>P.č</w:t>
            </w:r>
            <w:proofErr w:type="spellEnd"/>
            <w:r w:rsidRPr="004D1164">
              <w:rPr>
                <w:b/>
                <w:sz w:val="20"/>
                <w:szCs w:val="20"/>
              </w:rPr>
              <w:t>.</w:t>
            </w:r>
            <w:proofErr w:type="gramEnd"/>
          </w:p>
        </w:tc>
        <w:tc>
          <w:tcPr>
            <w:tcW w:w="2145" w:type="dxa"/>
            <w:shd w:val="clear" w:color="auto" w:fill="E2EFD9" w:themeFill="accent6" w:themeFillTint="33"/>
            <w:vAlign w:val="center"/>
          </w:tcPr>
          <w:p w14:paraId="25FCE536" w14:textId="77777777" w:rsidR="004D1164" w:rsidRPr="004D1164" w:rsidRDefault="004D1164" w:rsidP="001C52CF">
            <w:pPr>
              <w:pStyle w:val="Bezmezer"/>
              <w:jc w:val="center"/>
              <w:rPr>
                <w:b/>
                <w:sz w:val="20"/>
                <w:szCs w:val="20"/>
              </w:rPr>
            </w:pPr>
            <w:r w:rsidRPr="004D1164">
              <w:rPr>
                <w:b/>
                <w:sz w:val="20"/>
                <w:szCs w:val="20"/>
              </w:rPr>
              <w:t>Název OOPP</w:t>
            </w:r>
          </w:p>
        </w:tc>
        <w:tc>
          <w:tcPr>
            <w:tcW w:w="1183" w:type="dxa"/>
            <w:shd w:val="clear" w:color="auto" w:fill="E2EFD9" w:themeFill="accent6" w:themeFillTint="33"/>
            <w:vAlign w:val="center"/>
          </w:tcPr>
          <w:p w14:paraId="71F2012F" w14:textId="40A3E48E" w:rsidR="004D1164" w:rsidRPr="004D1164" w:rsidRDefault="004D1164" w:rsidP="001C52CF">
            <w:pPr>
              <w:pStyle w:val="Bezmezer"/>
              <w:jc w:val="center"/>
              <w:rPr>
                <w:b/>
                <w:sz w:val="20"/>
                <w:szCs w:val="20"/>
              </w:rPr>
            </w:pPr>
            <w:r w:rsidRPr="004D1164">
              <w:rPr>
                <w:b/>
                <w:sz w:val="20"/>
                <w:szCs w:val="20"/>
              </w:rPr>
              <w:t>Provedení</w:t>
            </w:r>
          </w:p>
        </w:tc>
        <w:tc>
          <w:tcPr>
            <w:tcW w:w="1837" w:type="dxa"/>
            <w:shd w:val="clear" w:color="auto" w:fill="E2EFD9" w:themeFill="accent6" w:themeFillTint="33"/>
          </w:tcPr>
          <w:p w14:paraId="21962DE8" w14:textId="5EE7318C" w:rsidR="004D1164" w:rsidRPr="004D1164" w:rsidRDefault="004D1164" w:rsidP="001C52CF">
            <w:pPr>
              <w:pStyle w:val="Bezmezer"/>
              <w:jc w:val="center"/>
              <w:rPr>
                <w:b/>
                <w:sz w:val="20"/>
                <w:szCs w:val="20"/>
              </w:rPr>
            </w:pPr>
            <w:r w:rsidRPr="004D1164">
              <w:rPr>
                <w:b/>
                <w:sz w:val="20"/>
                <w:szCs w:val="20"/>
              </w:rPr>
              <w:t>Velikost</w:t>
            </w:r>
          </w:p>
        </w:tc>
        <w:tc>
          <w:tcPr>
            <w:tcW w:w="2456" w:type="dxa"/>
            <w:shd w:val="clear" w:color="auto" w:fill="E2EFD9" w:themeFill="accent6" w:themeFillTint="33"/>
          </w:tcPr>
          <w:p w14:paraId="2F86F869" w14:textId="39C42837" w:rsidR="004D1164" w:rsidRPr="004D1164" w:rsidRDefault="004D1164" w:rsidP="001C52CF">
            <w:pPr>
              <w:pStyle w:val="Bezmezer"/>
              <w:jc w:val="center"/>
              <w:rPr>
                <w:b/>
                <w:sz w:val="20"/>
                <w:szCs w:val="20"/>
              </w:rPr>
            </w:pPr>
            <w:r w:rsidRPr="004D1164">
              <w:rPr>
                <w:b/>
                <w:sz w:val="20"/>
                <w:szCs w:val="20"/>
              </w:rPr>
              <w:t>Počet ks</w:t>
            </w:r>
          </w:p>
        </w:tc>
      </w:tr>
      <w:tr w:rsidR="007A4D39" w:rsidRPr="004D1164" w14:paraId="2FDCC729" w14:textId="67F49EFF" w:rsidTr="007A4D39">
        <w:trPr>
          <w:jc w:val="center"/>
        </w:trPr>
        <w:tc>
          <w:tcPr>
            <w:tcW w:w="764" w:type="dxa"/>
          </w:tcPr>
          <w:p w14:paraId="4C8D546F" w14:textId="77777777" w:rsidR="007A4D39" w:rsidRPr="004D1164" w:rsidRDefault="007A4D39" w:rsidP="001C52CF">
            <w:pPr>
              <w:pStyle w:val="Bezmezer"/>
              <w:jc w:val="center"/>
              <w:rPr>
                <w:sz w:val="20"/>
                <w:szCs w:val="20"/>
              </w:rPr>
            </w:pPr>
            <w:r w:rsidRPr="004D1164">
              <w:rPr>
                <w:sz w:val="20"/>
                <w:szCs w:val="20"/>
              </w:rPr>
              <w:t>1</w:t>
            </w:r>
          </w:p>
        </w:tc>
        <w:tc>
          <w:tcPr>
            <w:tcW w:w="2145" w:type="dxa"/>
          </w:tcPr>
          <w:p w14:paraId="64ECF5AC" w14:textId="77777777" w:rsidR="007A4D39" w:rsidRPr="004D1164" w:rsidRDefault="007A4D39" w:rsidP="001C52CF">
            <w:pPr>
              <w:pStyle w:val="Bezmezer"/>
              <w:rPr>
                <w:sz w:val="20"/>
                <w:szCs w:val="20"/>
              </w:rPr>
            </w:pPr>
            <w:r w:rsidRPr="004D1164">
              <w:rPr>
                <w:sz w:val="20"/>
                <w:szCs w:val="20"/>
              </w:rPr>
              <w:t xml:space="preserve">Bunda </w:t>
            </w:r>
            <w:proofErr w:type="spellStart"/>
            <w:r w:rsidRPr="004D1164">
              <w:rPr>
                <w:sz w:val="20"/>
                <w:szCs w:val="20"/>
              </w:rPr>
              <w:t>softshell</w:t>
            </w:r>
            <w:proofErr w:type="spellEnd"/>
          </w:p>
        </w:tc>
        <w:tc>
          <w:tcPr>
            <w:tcW w:w="1183" w:type="dxa"/>
            <w:vMerge w:val="restart"/>
            <w:vAlign w:val="center"/>
          </w:tcPr>
          <w:p w14:paraId="4BB4F9EF" w14:textId="77777777" w:rsidR="007A4D39" w:rsidRPr="004D1164" w:rsidRDefault="007A4D39" w:rsidP="004D1164">
            <w:pPr>
              <w:pStyle w:val="Bezmez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dámské i pánské</w:t>
            </w:r>
          </w:p>
          <w:p w14:paraId="7199AF08" w14:textId="3F55941D" w:rsidR="007A4D39" w:rsidRPr="004D1164" w:rsidRDefault="007A4D39" w:rsidP="004D1164">
            <w:pPr>
              <w:pStyle w:val="Bezmezer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vMerge w:val="restart"/>
            <w:vAlign w:val="center"/>
          </w:tcPr>
          <w:p w14:paraId="073D8644" w14:textId="77777777" w:rsidR="007A4D39" w:rsidRDefault="007A4D39" w:rsidP="004D1164">
            <w:pPr>
              <w:pStyle w:val="Bezmez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dámská – M</w:t>
            </w:r>
          </w:p>
          <w:p w14:paraId="36AD8A36" w14:textId="77777777" w:rsidR="007A4D39" w:rsidRDefault="007A4D39" w:rsidP="004D1164">
            <w:pPr>
              <w:pStyle w:val="Bezmezer"/>
              <w:jc w:val="center"/>
              <w:rPr>
                <w:sz w:val="20"/>
                <w:szCs w:val="20"/>
              </w:rPr>
            </w:pPr>
          </w:p>
          <w:p w14:paraId="5A8D391E" w14:textId="5E549A7F" w:rsidR="007A4D39" w:rsidRPr="004D1164" w:rsidRDefault="007A4D39" w:rsidP="004D1164">
            <w:pPr>
              <w:pStyle w:val="Bezmez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pánská - XL</w:t>
            </w:r>
          </w:p>
        </w:tc>
        <w:tc>
          <w:tcPr>
            <w:tcW w:w="2456" w:type="dxa"/>
            <w:vMerge w:val="restart"/>
            <w:vAlign w:val="center"/>
          </w:tcPr>
          <w:p w14:paraId="1061E277" w14:textId="1D0132DB" w:rsidR="007A4D39" w:rsidRDefault="007A4D39" w:rsidP="004D1164">
            <w:pPr>
              <w:pStyle w:val="Bezmez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dámské provedení 1 ks</w:t>
            </w:r>
          </w:p>
          <w:p w14:paraId="5208CD01" w14:textId="77777777" w:rsidR="007A4D39" w:rsidRDefault="007A4D39" w:rsidP="004D1164">
            <w:pPr>
              <w:pStyle w:val="Bezmezer"/>
              <w:jc w:val="center"/>
              <w:rPr>
                <w:sz w:val="20"/>
                <w:szCs w:val="20"/>
              </w:rPr>
            </w:pPr>
          </w:p>
          <w:p w14:paraId="2E848816" w14:textId="2294FC9A" w:rsidR="007A4D39" w:rsidRPr="004D1164" w:rsidRDefault="007A4D39" w:rsidP="004D1164">
            <w:pPr>
              <w:pStyle w:val="Bezmezer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pánské provedení 1 ks</w:t>
            </w:r>
          </w:p>
        </w:tc>
      </w:tr>
      <w:tr w:rsidR="007A4D39" w:rsidRPr="004D1164" w14:paraId="58DF66ED" w14:textId="2D65799A" w:rsidTr="007A4D39">
        <w:trPr>
          <w:jc w:val="center"/>
        </w:trPr>
        <w:tc>
          <w:tcPr>
            <w:tcW w:w="764" w:type="dxa"/>
          </w:tcPr>
          <w:p w14:paraId="43D1301C" w14:textId="1639A927" w:rsidR="007A4D39" w:rsidRPr="004D1164" w:rsidRDefault="007A4D39" w:rsidP="001C52CF">
            <w:pPr>
              <w:pStyle w:val="Bezmezer"/>
              <w:jc w:val="center"/>
              <w:rPr>
                <w:sz w:val="20"/>
                <w:szCs w:val="20"/>
              </w:rPr>
            </w:pPr>
            <w:r w:rsidRPr="004D1164">
              <w:rPr>
                <w:sz w:val="20"/>
                <w:szCs w:val="20"/>
              </w:rPr>
              <w:t>2</w:t>
            </w:r>
          </w:p>
        </w:tc>
        <w:tc>
          <w:tcPr>
            <w:tcW w:w="2145" w:type="dxa"/>
          </w:tcPr>
          <w:p w14:paraId="4B2F6F33" w14:textId="77777777" w:rsidR="007A4D39" w:rsidRPr="004D1164" w:rsidRDefault="007A4D39" w:rsidP="001C52CF">
            <w:pPr>
              <w:pStyle w:val="Bezmezer"/>
              <w:rPr>
                <w:sz w:val="20"/>
                <w:szCs w:val="20"/>
              </w:rPr>
            </w:pPr>
            <w:r w:rsidRPr="004D1164">
              <w:rPr>
                <w:sz w:val="20"/>
                <w:szCs w:val="20"/>
              </w:rPr>
              <w:t>Košile dlouhý rukáv</w:t>
            </w:r>
          </w:p>
        </w:tc>
        <w:tc>
          <w:tcPr>
            <w:tcW w:w="1183" w:type="dxa"/>
            <w:vMerge/>
          </w:tcPr>
          <w:p w14:paraId="75C9C6E0" w14:textId="709CD56F" w:rsidR="007A4D39" w:rsidRPr="004D1164" w:rsidRDefault="007A4D39" w:rsidP="001C52CF">
            <w:pPr>
              <w:pStyle w:val="Bezmezer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vMerge/>
          </w:tcPr>
          <w:p w14:paraId="699359C4" w14:textId="77777777" w:rsidR="007A4D39" w:rsidRPr="004D1164" w:rsidRDefault="007A4D39" w:rsidP="001C52CF">
            <w:pPr>
              <w:pStyle w:val="Bezmezer"/>
              <w:jc w:val="center"/>
              <w:rPr>
                <w:sz w:val="20"/>
                <w:szCs w:val="20"/>
              </w:rPr>
            </w:pPr>
          </w:p>
        </w:tc>
        <w:tc>
          <w:tcPr>
            <w:tcW w:w="2456" w:type="dxa"/>
            <w:vMerge/>
          </w:tcPr>
          <w:p w14:paraId="28F6D8F8" w14:textId="77777777" w:rsidR="007A4D39" w:rsidRPr="004D1164" w:rsidRDefault="007A4D39" w:rsidP="001C52CF">
            <w:pPr>
              <w:pStyle w:val="Bezmezer"/>
              <w:jc w:val="center"/>
              <w:rPr>
                <w:sz w:val="20"/>
                <w:szCs w:val="20"/>
              </w:rPr>
            </w:pPr>
          </w:p>
        </w:tc>
      </w:tr>
      <w:tr w:rsidR="007A4D39" w:rsidRPr="004D1164" w14:paraId="3983DA9C" w14:textId="20EE7BA3" w:rsidTr="007A4D39">
        <w:trPr>
          <w:jc w:val="center"/>
        </w:trPr>
        <w:tc>
          <w:tcPr>
            <w:tcW w:w="764" w:type="dxa"/>
          </w:tcPr>
          <w:p w14:paraId="0D7C6D24" w14:textId="77777777" w:rsidR="007A4D39" w:rsidRPr="004D1164" w:rsidRDefault="007A4D39" w:rsidP="001C52CF">
            <w:pPr>
              <w:pStyle w:val="Bezmezer"/>
              <w:jc w:val="center"/>
              <w:rPr>
                <w:sz w:val="20"/>
                <w:szCs w:val="20"/>
              </w:rPr>
            </w:pPr>
            <w:r w:rsidRPr="004D1164">
              <w:rPr>
                <w:sz w:val="20"/>
                <w:szCs w:val="20"/>
              </w:rPr>
              <w:t>3</w:t>
            </w:r>
          </w:p>
        </w:tc>
        <w:tc>
          <w:tcPr>
            <w:tcW w:w="2145" w:type="dxa"/>
          </w:tcPr>
          <w:p w14:paraId="7973A5C9" w14:textId="77777777" w:rsidR="007A4D39" w:rsidRPr="004D1164" w:rsidRDefault="007A4D39" w:rsidP="001C52CF">
            <w:pPr>
              <w:pStyle w:val="Bezmezer"/>
              <w:rPr>
                <w:sz w:val="20"/>
                <w:szCs w:val="20"/>
              </w:rPr>
            </w:pPr>
            <w:r w:rsidRPr="004D1164">
              <w:rPr>
                <w:sz w:val="20"/>
                <w:szCs w:val="20"/>
              </w:rPr>
              <w:t>Kalhoty letní</w:t>
            </w:r>
          </w:p>
        </w:tc>
        <w:tc>
          <w:tcPr>
            <w:tcW w:w="1183" w:type="dxa"/>
            <w:vMerge/>
          </w:tcPr>
          <w:p w14:paraId="64AC1A8F" w14:textId="61360635" w:rsidR="007A4D39" w:rsidRPr="004D1164" w:rsidRDefault="007A4D39" w:rsidP="001C52CF">
            <w:pPr>
              <w:pStyle w:val="Bezmezer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vMerge/>
          </w:tcPr>
          <w:p w14:paraId="54D62FEC" w14:textId="77777777" w:rsidR="007A4D39" w:rsidRPr="004D1164" w:rsidRDefault="007A4D39" w:rsidP="001C52CF">
            <w:pPr>
              <w:pStyle w:val="Bezmezer"/>
              <w:jc w:val="center"/>
              <w:rPr>
                <w:sz w:val="20"/>
                <w:szCs w:val="20"/>
              </w:rPr>
            </w:pPr>
          </w:p>
        </w:tc>
        <w:tc>
          <w:tcPr>
            <w:tcW w:w="2456" w:type="dxa"/>
            <w:vMerge/>
          </w:tcPr>
          <w:p w14:paraId="7809D203" w14:textId="77777777" w:rsidR="007A4D39" w:rsidRPr="004D1164" w:rsidRDefault="007A4D39" w:rsidP="001C52CF">
            <w:pPr>
              <w:pStyle w:val="Bezmezer"/>
              <w:jc w:val="center"/>
              <w:rPr>
                <w:sz w:val="20"/>
                <w:szCs w:val="20"/>
              </w:rPr>
            </w:pPr>
          </w:p>
        </w:tc>
      </w:tr>
      <w:tr w:rsidR="007A4D39" w:rsidRPr="004D1164" w14:paraId="7A0FBE61" w14:textId="2BCAA6F7" w:rsidTr="007A4D39">
        <w:trPr>
          <w:jc w:val="center"/>
        </w:trPr>
        <w:tc>
          <w:tcPr>
            <w:tcW w:w="764" w:type="dxa"/>
          </w:tcPr>
          <w:p w14:paraId="1266536A" w14:textId="77777777" w:rsidR="007A4D39" w:rsidRPr="004D1164" w:rsidRDefault="007A4D39" w:rsidP="001C52CF">
            <w:pPr>
              <w:pStyle w:val="Bezmezer"/>
              <w:jc w:val="center"/>
              <w:rPr>
                <w:sz w:val="20"/>
                <w:szCs w:val="20"/>
              </w:rPr>
            </w:pPr>
            <w:r w:rsidRPr="004D1164">
              <w:rPr>
                <w:sz w:val="20"/>
                <w:szCs w:val="20"/>
              </w:rPr>
              <w:t>4</w:t>
            </w:r>
          </w:p>
        </w:tc>
        <w:tc>
          <w:tcPr>
            <w:tcW w:w="2145" w:type="dxa"/>
          </w:tcPr>
          <w:p w14:paraId="7A9ABA95" w14:textId="77777777" w:rsidR="007A4D39" w:rsidRPr="004D1164" w:rsidRDefault="007A4D39" w:rsidP="001C52CF">
            <w:pPr>
              <w:pStyle w:val="Bezmezer"/>
              <w:rPr>
                <w:sz w:val="20"/>
                <w:szCs w:val="20"/>
              </w:rPr>
            </w:pPr>
            <w:r w:rsidRPr="004D1164">
              <w:rPr>
                <w:sz w:val="20"/>
                <w:szCs w:val="20"/>
              </w:rPr>
              <w:t>Kalhoty celoroční</w:t>
            </w:r>
          </w:p>
        </w:tc>
        <w:tc>
          <w:tcPr>
            <w:tcW w:w="1183" w:type="dxa"/>
            <w:vMerge/>
          </w:tcPr>
          <w:p w14:paraId="1CF4E55C" w14:textId="135E6433" w:rsidR="007A4D39" w:rsidRPr="004D1164" w:rsidRDefault="007A4D39" w:rsidP="001C52CF">
            <w:pPr>
              <w:pStyle w:val="Bezmezer"/>
              <w:jc w:val="center"/>
              <w:rPr>
                <w:sz w:val="20"/>
                <w:szCs w:val="20"/>
              </w:rPr>
            </w:pPr>
          </w:p>
        </w:tc>
        <w:tc>
          <w:tcPr>
            <w:tcW w:w="1837" w:type="dxa"/>
            <w:vMerge/>
          </w:tcPr>
          <w:p w14:paraId="734CA873" w14:textId="77777777" w:rsidR="007A4D39" w:rsidRPr="004D1164" w:rsidRDefault="007A4D39" w:rsidP="001C52CF">
            <w:pPr>
              <w:pStyle w:val="Bezmezer"/>
              <w:jc w:val="center"/>
              <w:rPr>
                <w:sz w:val="20"/>
                <w:szCs w:val="20"/>
              </w:rPr>
            </w:pPr>
          </w:p>
        </w:tc>
        <w:tc>
          <w:tcPr>
            <w:tcW w:w="2456" w:type="dxa"/>
            <w:vMerge/>
          </w:tcPr>
          <w:p w14:paraId="18741E89" w14:textId="77777777" w:rsidR="007A4D39" w:rsidRPr="004D1164" w:rsidRDefault="007A4D39" w:rsidP="001C52CF">
            <w:pPr>
              <w:pStyle w:val="Bezmezer"/>
              <w:jc w:val="center"/>
              <w:rPr>
                <w:sz w:val="20"/>
                <w:szCs w:val="20"/>
              </w:rPr>
            </w:pPr>
          </w:p>
        </w:tc>
      </w:tr>
      <w:tr w:rsidR="007A4D39" w:rsidRPr="004D1164" w14:paraId="7F52B979" w14:textId="77777777" w:rsidTr="007A4D39">
        <w:trPr>
          <w:jc w:val="center"/>
        </w:trPr>
        <w:tc>
          <w:tcPr>
            <w:tcW w:w="764" w:type="dxa"/>
          </w:tcPr>
          <w:p w14:paraId="2F185A2F" w14:textId="23A256DD" w:rsidR="007A4D39" w:rsidRPr="007A4D39" w:rsidRDefault="007A4D39" w:rsidP="001C52CF">
            <w:pPr>
              <w:pStyle w:val="Bezmezer"/>
              <w:jc w:val="center"/>
              <w:rPr>
                <w:sz w:val="20"/>
                <w:szCs w:val="20"/>
              </w:rPr>
            </w:pPr>
            <w:r w:rsidRPr="007A4D39">
              <w:rPr>
                <w:sz w:val="20"/>
                <w:szCs w:val="20"/>
              </w:rPr>
              <w:t>5</w:t>
            </w:r>
          </w:p>
        </w:tc>
        <w:tc>
          <w:tcPr>
            <w:tcW w:w="2145" w:type="dxa"/>
          </w:tcPr>
          <w:p w14:paraId="544885D4" w14:textId="25EB1229" w:rsidR="007A4D39" w:rsidRPr="007A4D39" w:rsidRDefault="007A4D39" w:rsidP="001C52CF">
            <w:pPr>
              <w:pStyle w:val="Bezmezer"/>
              <w:rPr>
                <w:sz w:val="20"/>
                <w:szCs w:val="20"/>
              </w:rPr>
            </w:pPr>
            <w:r w:rsidRPr="007A4D39">
              <w:rPr>
                <w:sz w:val="20"/>
                <w:szCs w:val="20"/>
              </w:rPr>
              <w:t>Tričko krátký rukáv</w:t>
            </w:r>
          </w:p>
        </w:tc>
        <w:tc>
          <w:tcPr>
            <w:tcW w:w="1183" w:type="dxa"/>
            <w:vMerge/>
          </w:tcPr>
          <w:p w14:paraId="7D42FE2A" w14:textId="77777777" w:rsidR="007A4D39" w:rsidRPr="004D1164" w:rsidRDefault="007A4D39" w:rsidP="001C52CF">
            <w:pPr>
              <w:pStyle w:val="Bezmezer"/>
              <w:jc w:val="center"/>
              <w:rPr>
                <w:szCs w:val="20"/>
              </w:rPr>
            </w:pPr>
          </w:p>
        </w:tc>
        <w:tc>
          <w:tcPr>
            <w:tcW w:w="1837" w:type="dxa"/>
            <w:vMerge/>
          </w:tcPr>
          <w:p w14:paraId="0E1D7D88" w14:textId="77777777" w:rsidR="007A4D39" w:rsidRPr="004D1164" w:rsidRDefault="007A4D39" w:rsidP="001C52CF">
            <w:pPr>
              <w:pStyle w:val="Bezmezer"/>
              <w:jc w:val="center"/>
              <w:rPr>
                <w:szCs w:val="20"/>
              </w:rPr>
            </w:pPr>
          </w:p>
        </w:tc>
        <w:tc>
          <w:tcPr>
            <w:tcW w:w="2456" w:type="dxa"/>
            <w:vMerge/>
          </w:tcPr>
          <w:p w14:paraId="1C659004" w14:textId="77777777" w:rsidR="007A4D39" w:rsidRPr="004D1164" w:rsidRDefault="007A4D39" w:rsidP="001C52CF">
            <w:pPr>
              <w:pStyle w:val="Bezmezer"/>
              <w:jc w:val="center"/>
              <w:rPr>
                <w:szCs w:val="20"/>
              </w:rPr>
            </w:pPr>
          </w:p>
        </w:tc>
      </w:tr>
    </w:tbl>
    <w:p w14:paraId="76776E96" w14:textId="77777777" w:rsidR="004D1164" w:rsidRDefault="004D1164" w:rsidP="00607462">
      <w:pPr>
        <w:spacing w:before="120" w:after="120"/>
        <w:ind w:left="705" w:hanging="705"/>
        <w:jc w:val="both"/>
        <w:rPr>
          <w:rFonts w:ascii="Arial" w:hAnsi="Arial" w:cs="Arial"/>
          <w:bCs/>
          <w:sz w:val="20"/>
          <w:szCs w:val="20"/>
        </w:rPr>
      </w:pPr>
    </w:p>
    <w:p w14:paraId="5EDA562B" w14:textId="77777777" w:rsidR="004D1164" w:rsidRDefault="004D1164" w:rsidP="00607462">
      <w:pPr>
        <w:spacing w:before="120" w:after="120"/>
        <w:ind w:left="705" w:hanging="705"/>
        <w:jc w:val="both"/>
        <w:rPr>
          <w:rFonts w:ascii="Arial" w:hAnsi="Arial" w:cs="Arial"/>
          <w:bCs/>
          <w:color w:val="FF0000"/>
          <w:sz w:val="20"/>
          <w:szCs w:val="20"/>
        </w:rPr>
      </w:pPr>
    </w:p>
    <w:p w14:paraId="4A646A1A" w14:textId="77777777" w:rsidR="00003D04" w:rsidRDefault="00003D04" w:rsidP="00607462">
      <w:pPr>
        <w:spacing w:before="120" w:after="120"/>
        <w:ind w:left="705" w:hanging="705"/>
        <w:jc w:val="both"/>
        <w:rPr>
          <w:rFonts w:ascii="Arial" w:hAnsi="Arial" w:cs="Arial"/>
          <w:bCs/>
          <w:sz w:val="20"/>
          <w:szCs w:val="20"/>
        </w:rPr>
      </w:pPr>
    </w:p>
    <w:p w14:paraId="6055487D" w14:textId="7CD5979A" w:rsidR="005146EC" w:rsidRDefault="005146EC">
      <w:pP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br w:type="page"/>
      </w:r>
    </w:p>
    <w:p w14:paraId="2925F2BF" w14:textId="7EBD1A54" w:rsidR="00607462" w:rsidRPr="005146EC" w:rsidRDefault="005146EC" w:rsidP="00607462">
      <w:pPr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5146EC">
        <w:rPr>
          <w:rFonts w:ascii="Arial" w:hAnsi="Arial" w:cs="Arial"/>
          <w:b/>
          <w:bCs/>
          <w:sz w:val="22"/>
          <w:szCs w:val="22"/>
        </w:rPr>
        <w:t xml:space="preserve">Příloha č. 1 </w:t>
      </w:r>
      <w:r w:rsidRPr="005146EC">
        <w:rPr>
          <w:rFonts w:ascii="Arial" w:hAnsi="Arial" w:cs="Arial"/>
          <w:b/>
          <w:bCs/>
          <w:sz w:val="22"/>
          <w:szCs w:val="22"/>
        </w:rPr>
        <w:tab/>
        <w:t>Stávající OOPP</w:t>
      </w:r>
    </w:p>
    <w:p w14:paraId="731A78D2" w14:textId="77777777" w:rsidR="005146EC" w:rsidRDefault="005146EC" w:rsidP="00607462">
      <w:pPr>
        <w:spacing w:before="120" w:after="120"/>
        <w:jc w:val="both"/>
        <w:rPr>
          <w:rFonts w:ascii="Arial" w:hAnsi="Arial" w:cs="Arial"/>
          <w:bCs/>
          <w:sz w:val="22"/>
          <w:szCs w:val="22"/>
        </w:rPr>
      </w:pPr>
    </w:p>
    <w:p w14:paraId="2FDE5058" w14:textId="44B988B6" w:rsidR="005146EC" w:rsidRDefault="005146EC" w:rsidP="00607462">
      <w:pPr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5146EC">
        <w:rPr>
          <w:rFonts w:ascii="Arial" w:hAnsi="Arial" w:cs="Arial"/>
          <w:b/>
          <w:bCs/>
          <w:sz w:val="22"/>
          <w:szCs w:val="22"/>
        </w:rPr>
        <w:t xml:space="preserve">Bunda </w:t>
      </w:r>
      <w:proofErr w:type="spellStart"/>
      <w:r w:rsidRPr="005146EC">
        <w:rPr>
          <w:rFonts w:ascii="Arial" w:hAnsi="Arial" w:cs="Arial"/>
          <w:b/>
          <w:bCs/>
          <w:sz w:val="22"/>
          <w:szCs w:val="22"/>
        </w:rPr>
        <w:t>softshell</w:t>
      </w:r>
      <w:proofErr w:type="spellEnd"/>
    </w:p>
    <w:p w14:paraId="599A0E3E" w14:textId="3114CCF7" w:rsidR="005146EC" w:rsidRDefault="005146EC" w:rsidP="00607462">
      <w:pPr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607FEF8" wp14:editId="624BC67C">
            <wp:extent cx="5096786" cy="2404798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0305" cy="240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68278" w14:textId="109DD950" w:rsidR="0080276F" w:rsidRDefault="0080276F" w:rsidP="00607462">
      <w:pPr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2A69B7F" wp14:editId="77AC9205">
            <wp:extent cx="5144494" cy="2437700"/>
            <wp:effectExtent l="0" t="0" r="0" b="127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49021" cy="24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AC706" w14:textId="77777777" w:rsidR="0080276F" w:rsidRDefault="0080276F" w:rsidP="00607462">
      <w:pPr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37A80AF7" w14:textId="5424F72B" w:rsidR="005146EC" w:rsidRDefault="005146EC" w:rsidP="00607462">
      <w:pPr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5146EC">
        <w:rPr>
          <w:rFonts w:ascii="Arial" w:hAnsi="Arial" w:cs="Arial"/>
          <w:b/>
          <w:bCs/>
          <w:sz w:val="22"/>
          <w:szCs w:val="22"/>
        </w:rPr>
        <w:t>Košile dlouhý rukáv</w:t>
      </w:r>
    </w:p>
    <w:p w14:paraId="06214767" w14:textId="4EFA1E30" w:rsidR="005146EC" w:rsidRDefault="0080276F" w:rsidP="00607462">
      <w:pPr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6C64F0AD" wp14:editId="3366D8E4">
            <wp:extent cx="5375082" cy="21046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8793" cy="210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9AFC6" w14:textId="34855EBA" w:rsidR="0080276F" w:rsidRDefault="0080276F" w:rsidP="00607462">
      <w:pPr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7B8FCF4C" wp14:editId="22836BFB">
            <wp:extent cx="5087100" cy="2114126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0613" cy="21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CFCF4" w14:textId="77777777" w:rsidR="005146EC" w:rsidRPr="005146EC" w:rsidRDefault="005146EC" w:rsidP="00607462">
      <w:pPr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1CBE85F0" w14:textId="71FFD5E8" w:rsidR="005146EC" w:rsidRDefault="005146EC" w:rsidP="00607462">
      <w:pPr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5146EC">
        <w:rPr>
          <w:rFonts w:ascii="Arial" w:hAnsi="Arial" w:cs="Arial"/>
          <w:b/>
          <w:bCs/>
          <w:sz w:val="22"/>
          <w:szCs w:val="22"/>
        </w:rPr>
        <w:t>Kalhoty letní</w:t>
      </w:r>
    </w:p>
    <w:p w14:paraId="505B87B5" w14:textId="5011C761" w:rsidR="0080276F" w:rsidRPr="0080276F" w:rsidRDefault="0080276F" w:rsidP="00607462">
      <w:pPr>
        <w:spacing w:before="120"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d</w:t>
      </w:r>
      <w:r w:rsidRPr="0080276F">
        <w:rPr>
          <w:rFonts w:ascii="Arial" w:hAnsi="Arial" w:cs="Arial"/>
          <w:bCs/>
          <w:sz w:val="20"/>
          <w:szCs w:val="20"/>
        </w:rPr>
        <w:t>ámské letní kalhoty</w:t>
      </w:r>
    </w:p>
    <w:p w14:paraId="0211AF36" w14:textId="478D881E" w:rsidR="0080276F" w:rsidRDefault="0080276F" w:rsidP="0080276F">
      <w:pPr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BABB5CD" wp14:editId="4800C446">
            <wp:extent cx="2846270" cy="212601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8294" cy="214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9171" w14:textId="6202C915" w:rsidR="0080276F" w:rsidRPr="0080276F" w:rsidRDefault="0080276F" w:rsidP="0080276F">
      <w:pPr>
        <w:spacing w:before="120" w:after="1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pánské</w:t>
      </w:r>
      <w:r w:rsidRPr="0080276F">
        <w:rPr>
          <w:rFonts w:ascii="Arial" w:hAnsi="Arial" w:cs="Arial"/>
          <w:bCs/>
          <w:sz w:val="20"/>
          <w:szCs w:val="20"/>
        </w:rPr>
        <w:t xml:space="preserve"> letní kalhoty</w:t>
      </w:r>
    </w:p>
    <w:p w14:paraId="551AA7EF" w14:textId="77777777" w:rsidR="0080276F" w:rsidRDefault="0080276F" w:rsidP="00607462">
      <w:pPr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6271FF6C" w14:textId="4A60B5D0" w:rsidR="0080276F" w:rsidRPr="005146EC" w:rsidRDefault="0080276F" w:rsidP="0080276F">
      <w:pPr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7B2BD5C2" wp14:editId="0EBEF0B4">
            <wp:extent cx="3345227" cy="2425148"/>
            <wp:effectExtent l="0" t="0" r="762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63278" cy="243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E31F7" w14:textId="77777777" w:rsidR="0080276F" w:rsidRDefault="0080276F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292B0231" w14:textId="4E24D3CD" w:rsidR="005146EC" w:rsidRDefault="005146EC" w:rsidP="00607462">
      <w:pPr>
        <w:spacing w:before="120"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5146EC">
        <w:rPr>
          <w:rFonts w:ascii="Arial" w:hAnsi="Arial" w:cs="Arial"/>
          <w:b/>
          <w:bCs/>
          <w:sz w:val="22"/>
          <w:szCs w:val="22"/>
        </w:rPr>
        <w:t>Kalhoty celoroční</w:t>
      </w:r>
    </w:p>
    <w:p w14:paraId="704E89DE" w14:textId="68F655AA" w:rsidR="0080276F" w:rsidRDefault="0080276F" w:rsidP="0080276F">
      <w:pPr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4D4149BA" wp14:editId="3C946185">
            <wp:extent cx="4731026" cy="3244721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4293" cy="3246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963E3" w14:textId="77777777" w:rsidR="0080276F" w:rsidRDefault="0080276F" w:rsidP="0080276F">
      <w:pPr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</w:p>
    <w:p w14:paraId="064906B1" w14:textId="7682032B" w:rsidR="0080276F" w:rsidRPr="005146EC" w:rsidRDefault="0080276F" w:rsidP="0080276F">
      <w:pPr>
        <w:spacing w:before="120" w:after="120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74C079FC" wp14:editId="5F058698">
            <wp:extent cx="5113744" cy="322504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17275" cy="3227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3DAFD" w14:textId="77777777" w:rsidR="00DB66A3" w:rsidRPr="00632B29" w:rsidRDefault="00DB66A3" w:rsidP="00DB66A3">
      <w:pPr>
        <w:spacing w:before="120" w:after="120"/>
        <w:jc w:val="both"/>
        <w:rPr>
          <w:rFonts w:ascii="Arial" w:hAnsi="Arial" w:cs="Arial"/>
          <w:bCs/>
          <w:sz w:val="22"/>
          <w:szCs w:val="22"/>
        </w:rPr>
      </w:pPr>
    </w:p>
    <w:p w14:paraId="6F386CC7" w14:textId="77777777" w:rsidR="00627973" w:rsidRDefault="0062797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C55D854" w14:textId="65420805" w:rsidR="00627973" w:rsidRDefault="007A4D39" w:rsidP="007A4D39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  <w:r w:rsidRPr="00627973">
        <w:rPr>
          <w:rFonts w:ascii="Arial" w:hAnsi="Arial" w:cs="Arial"/>
          <w:b/>
          <w:sz w:val="22"/>
          <w:szCs w:val="22"/>
        </w:rPr>
        <w:t>Tričko s</w:t>
      </w:r>
      <w:r w:rsidR="00627973">
        <w:rPr>
          <w:rFonts w:ascii="Arial" w:hAnsi="Arial" w:cs="Arial"/>
          <w:b/>
          <w:sz w:val="22"/>
          <w:szCs w:val="22"/>
        </w:rPr>
        <w:t> krátkým rukávem</w:t>
      </w:r>
    </w:p>
    <w:p w14:paraId="46813103" w14:textId="77777777" w:rsidR="00627973" w:rsidRPr="00627973" w:rsidRDefault="00627973" w:rsidP="007A4D39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</w:rPr>
      </w:pPr>
    </w:p>
    <w:p w14:paraId="18DBFEC0" w14:textId="0459189D" w:rsidR="00DB66A3" w:rsidRDefault="007A4D39" w:rsidP="007A4D3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dámské</w:t>
      </w:r>
      <w:r>
        <w:rPr>
          <w:noProof/>
        </w:rPr>
        <w:drawing>
          <wp:inline distT="0" distB="0" distL="0" distR="0" wp14:anchorId="47F998AB" wp14:editId="175940C8">
            <wp:extent cx="5760720" cy="2697237"/>
            <wp:effectExtent l="0" t="0" r="0" b="825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9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6F559" w14:textId="77777777" w:rsidR="007A4D39" w:rsidRDefault="007A4D39" w:rsidP="004F06DD">
      <w:pPr>
        <w:autoSpaceDE w:val="0"/>
        <w:autoSpaceDN w:val="0"/>
        <w:adjustRightInd w:val="0"/>
        <w:ind w:left="1416" w:firstLine="708"/>
        <w:rPr>
          <w:rFonts w:ascii="Arial" w:hAnsi="Arial" w:cs="Arial"/>
          <w:sz w:val="22"/>
          <w:szCs w:val="22"/>
        </w:rPr>
      </w:pPr>
    </w:p>
    <w:p w14:paraId="49CF361E" w14:textId="62B209D9" w:rsidR="007A4D39" w:rsidRDefault="007A4D39" w:rsidP="007A4D39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pánské</w:t>
      </w:r>
    </w:p>
    <w:p w14:paraId="54265EF0" w14:textId="7810FDBB" w:rsidR="007A4D39" w:rsidRPr="004F06DD" w:rsidRDefault="007A4D39" w:rsidP="007A4D39">
      <w:pPr>
        <w:autoSpaceDE w:val="0"/>
        <w:autoSpaceDN w:val="0"/>
        <w:adjustRightInd w:val="0"/>
        <w:ind w:firstLine="2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EE2EF10" wp14:editId="6EB9582E">
            <wp:extent cx="5760720" cy="253555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4D39" w:rsidRPr="004F06DD" w:rsidSect="00C24D47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134" w:right="1417" w:bottom="993" w:left="1417" w:header="1474" w:footer="1134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E01E75C" w15:done="0"/>
  <w15:commentEx w15:paraId="25249E91" w15:done="0"/>
  <w15:commentEx w15:paraId="6F0FE566" w15:done="0"/>
  <w15:commentEx w15:paraId="1AD23EDB" w15:done="0"/>
  <w15:commentEx w15:paraId="7E8A9623" w15:done="0"/>
  <w15:commentEx w15:paraId="41372A76" w15:done="0"/>
  <w15:commentEx w15:paraId="7FF923EF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18981" w14:textId="77777777" w:rsidR="00100A47" w:rsidRDefault="00100A47" w:rsidP="00621698">
      <w:r>
        <w:separator/>
      </w:r>
    </w:p>
  </w:endnote>
  <w:endnote w:type="continuationSeparator" w:id="0">
    <w:p w14:paraId="537D8741" w14:textId="77777777" w:rsidR="00100A47" w:rsidRDefault="00100A47" w:rsidP="00621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nion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E864B" w14:textId="4475F336" w:rsidR="00621698" w:rsidRDefault="00C24D47">
    <w:pPr>
      <w:pStyle w:val="Zpat"/>
      <w:jc w:val="center"/>
    </w:pPr>
    <w:r>
      <w:rPr>
        <w:noProof/>
      </w:rPr>
      <w:drawing>
        <wp:anchor distT="0" distB="0" distL="114300" distR="114300" simplePos="0" relativeHeight="251660800" behindDoc="0" locked="0" layoutInCell="1" allowOverlap="1" wp14:anchorId="6C616B4A" wp14:editId="4B567FCF">
          <wp:simplePos x="0" y="0"/>
          <wp:positionH relativeFrom="leftMargin">
            <wp:posOffset>-7620</wp:posOffset>
          </wp:positionH>
          <wp:positionV relativeFrom="bottomMargin">
            <wp:posOffset>262255</wp:posOffset>
          </wp:positionV>
          <wp:extent cx="7560310" cy="708660"/>
          <wp:effectExtent l="0" t="0" r="2540" b="0"/>
          <wp:wrapNone/>
          <wp:docPr id="15" name="obrázek 15" descr="C:\Users\veselskyt.ZZSJMK\AppData\Local\Microsoft\Windows\Temporary Internet Files\Content.Word\zápatí2strana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veselskyt.ZZSJMK\AppData\Local\Microsoft\Windows\Temporary Internet Files\Content.Word\zápatí2strana.jpg"/>
                  <pic:cNvPicPr preferRelativeResize="0"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320" b="15147"/>
                  <a:stretch/>
                </pic:blipFill>
                <pic:spPr bwMode="auto">
                  <a:xfrm>
                    <a:off x="0" y="0"/>
                    <a:ext cx="7560310" cy="7086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698">
      <w:fldChar w:fldCharType="begin"/>
    </w:r>
    <w:r w:rsidR="00621698">
      <w:instrText>PAGE   \* MERGEFORMAT</w:instrText>
    </w:r>
    <w:r w:rsidR="00621698">
      <w:fldChar w:fldCharType="separate"/>
    </w:r>
    <w:r w:rsidR="00A72888">
      <w:rPr>
        <w:noProof/>
      </w:rPr>
      <w:t>4</w:t>
    </w:r>
    <w:r w:rsidR="00621698">
      <w:fldChar w:fldCharType="end"/>
    </w:r>
  </w:p>
  <w:p w14:paraId="5492BE44" w14:textId="4C699814" w:rsidR="00621698" w:rsidRDefault="00621698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57D956" w14:textId="5DD9EEAC" w:rsidR="00621698" w:rsidRDefault="00C24D47" w:rsidP="00817C6E">
    <w:pPr>
      <w:pStyle w:val="Noparagraphstyle"/>
      <w:suppressAutoHyphens/>
      <w:jc w:val="center"/>
    </w:pPr>
    <w:r>
      <w:rPr>
        <w:noProof/>
      </w:rPr>
      <w:drawing>
        <wp:anchor distT="0" distB="0" distL="114300" distR="114300" simplePos="0" relativeHeight="251654656" behindDoc="0" locked="0" layoutInCell="1" allowOverlap="1" wp14:anchorId="0CA613DB" wp14:editId="2026287B">
          <wp:simplePos x="0" y="0"/>
          <wp:positionH relativeFrom="leftMargin">
            <wp:posOffset>0</wp:posOffset>
          </wp:positionH>
          <wp:positionV relativeFrom="bottomMargin">
            <wp:posOffset>144780</wp:posOffset>
          </wp:positionV>
          <wp:extent cx="7560310" cy="701040"/>
          <wp:effectExtent l="0" t="0" r="2540" b="3810"/>
          <wp:wrapNone/>
          <wp:docPr id="14" name="obrázek 14" descr="C:\Users\veselskyt.ZZSJMK\AppData\Local\Microsoft\Windows\Temporary Internet Files\Content.Word\zápatí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veselskyt.ZZSJMK\AppData\Local\Microsoft\Windows\Temporary Internet Files\Content.Word\zápatí.jpg"/>
                  <pic:cNvPicPr preferRelativeResize="0"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329" b="14709"/>
                  <a:stretch/>
                </pic:blipFill>
                <pic:spPr bwMode="auto">
                  <a:xfrm>
                    <a:off x="0" y="0"/>
                    <a:ext cx="756031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F2C741" w14:textId="77777777" w:rsidR="00100A47" w:rsidRDefault="00100A47" w:rsidP="00621698">
      <w:r>
        <w:separator/>
      </w:r>
    </w:p>
  </w:footnote>
  <w:footnote w:type="continuationSeparator" w:id="0">
    <w:p w14:paraId="21406290" w14:textId="77777777" w:rsidR="00100A47" w:rsidRDefault="00100A47" w:rsidP="006216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2E822E" w14:textId="4BA33E22" w:rsidR="00C24D47" w:rsidRDefault="00C24D47">
    <w:pPr>
      <w:pStyle w:val="Zhlav"/>
    </w:pPr>
    <w:r>
      <w:rPr>
        <w:noProof/>
      </w:rPr>
      <w:drawing>
        <wp:anchor distT="0" distB="0" distL="114300" distR="114300" simplePos="0" relativeHeight="251655680" behindDoc="0" locked="0" layoutInCell="1" allowOverlap="1" wp14:anchorId="50936B3A" wp14:editId="11D819BD">
          <wp:simplePos x="0" y="0"/>
          <wp:positionH relativeFrom="leftMargin">
            <wp:posOffset>-7620</wp:posOffset>
          </wp:positionH>
          <wp:positionV relativeFrom="topMargin">
            <wp:posOffset>68580</wp:posOffset>
          </wp:positionV>
          <wp:extent cx="7560310" cy="952500"/>
          <wp:effectExtent l="0" t="0" r="2540" b="0"/>
          <wp:wrapNone/>
          <wp:docPr id="11" name="obrázek 11" descr="záhlaví2stran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záhlaví2strana"/>
                  <pic:cNvPicPr preferRelativeResize="0"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9301" b="4875"/>
                  <a:stretch/>
                </pic:blipFill>
                <pic:spPr bwMode="auto">
                  <a:xfrm>
                    <a:off x="0" y="0"/>
                    <a:ext cx="756031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068115" w14:textId="735CD61A" w:rsidR="00621698" w:rsidRDefault="00C24D47">
    <w:pPr>
      <w:pStyle w:val="Zhlav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B8E8F57" wp14:editId="508E3EC4">
          <wp:simplePos x="0" y="0"/>
          <wp:positionH relativeFrom="leftMargin">
            <wp:posOffset>0</wp:posOffset>
          </wp:positionH>
          <wp:positionV relativeFrom="topMargin">
            <wp:posOffset>83820</wp:posOffset>
          </wp:positionV>
          <wp:extent cx="7560310" cy="1127760"/>
          <wp:effectExtent l="0" t="0" r="2540" b="0"/>
          <wp:wrapNone/>
          <wp:docPr id="12" name="obrázek 12" descr="záhlaví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záhlaví"/>
                  <pic:cNvPicPr preferRelativeResize="0"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20" b="16077"/>
                  <a:stretch/>
                </pic:blipFill>
                <pic:spPr bwMode="auto">
                  <a:xfrm>
                    <a:off x="0" y="0"/>
                    <a:ext cx="756031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9369B"/>
    <w:multiLevelType w:val="hybridMultilevel"/>
    <w:tmpl w:val="AB1039B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5083FD0"/>
    <w:multiLevelType w:val="hybridMultilevel"/>
    <w:tmpl w:val="C1BE321A"/>
    <w:lvl w:ilvl="0" w:tplc="03786AC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0291A04"/>
    <w:multiLevelType w:val="hybridMultilevel"/>
    <w:tmpl w:val="E9FE5842"/>
    <w:lvl w:ilvl="0" w:tplc="8DC89C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212A7BED"/>
    <w:multiLevelType w:val="multilevel"/>
    <w:tmpl w:val="19287462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2581070D"/>
    <w:multiLevelType w:val="hybridMultilevel"/>
    <w:tmpl w:val="570CE7A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68029FC"/>
    <w:multiLevelType w:val="hybridMultilevel"/>
    <w:tmpl w:val="AE5CA386"/>
    <w:lvl w:ilvl="0" w:tplc="BF849C54">
      <w:start w:val="1"/>
      <w:numFmt w:val="decimal"/>
      <w:pStyle w:val="Styl1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43A4EB6"/>
    <w:multiLevelType w:val="multilevel"/>
    <w:tmpl w:val="D65AEDB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592A7567"/>
    <w:multiLevelType w:val="multilevel"/>
    <w:tmpl w:val="2B5A7050"/>
    <w:lvl w:ilvl="0">
      <w:start w:val="1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5B865CCE"/>
    <w:multiLevelType w:val="hybridMultilevel"/>
    <w:tmpl w:val="15FA9B1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C6F4AEA"/>
    <w:multiLevelType w:val="hybridMultilevel"/>
    <w:tmpl w:val="682CECDA"/>
    <w:lvl w:ilvl="0" w:tplc="04050001">
      <w:start w:val="1"/>
      <w:numFmt w:val="bullet"/>
      <w:lvlText w:val=""/>
      <w:lvlJc w:val="left"/>
      <w:pPr>
        <w:ind w:left="142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10">
    <w:nsid w:val="6EA50753"/>
    <w:multiLevelType w:val="multilevel"/>
    <w:tmpl w:val="C90A2A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EDC4530"/>
    <w:multiLevelType w:val="multilevel"/>
    <w:tmpl w:val="29FC06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sz w:val="2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sz w:val="2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sz w:val="20"/>
      </w:rPr>
    </w:lvl>
  </w:abstractNum>
  <w:num w:numId="1">
    <w:abstractNumId w:val="10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1"/>
  </w:num>
  <w:num w:numId="7">
    <w:abstractNumId w:val="11"/>
  </w:num>
  <w:num w:numId="8">
    <w:abstractNumId w:val="2"/>
  </w:num>
  <w:num w:numId="9">
    <w:abstractNumId w:val="4"/>
  </w:num>
  <w:num w:numId="10">
    <w:abstractNumId w:val="9"/>
  </w:num>
  <w:num w:numId="11">
    <w:abstractNumId w:val="0"/>
  </w:num>
  <w:num w:numId="12">
    <w:abstractNumId w:val="8"/>
  </w:num>
  <w:numIdMacAtCleanup w:val="6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CHVALINA Pavel, Ing.">
    <w15:presenceInfo w15:providerId="None" w15:userId="CHVALINA Pavel, Ing.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989"/>
    <w:rsid w:val="00003D04"/>
    <w:rsid w:val="00005F02"/>
    <w:rsid w:val="00015AB7"/>
    <w:rsid w:val="00020DB2"/>
    <w:rsid w:val="00024F64"/>
    <w:rsid w:val="000252E6"/>
    <w:rsid w:val="00033BB6"/>
    <w:rsid w:val="00037B64"/>
    <w:rsid w:val="0004624D"/>
    <w:rsid w:val="000471CE"/>
    <w:rsid w:val="000515EA"/>
    <w:rsid w:val="00052553"/>
    <w:rsid w:val="000557E6"/>
    <w:rsid w:val="00056A71"/>
    <w:rsid w:val="0006365D"/>
    <w:rsid w:val="00067EFF"/>
    <w:rsid w:val="0009405E"/>
    <w:rsid w:val="000B2DCB"/>
    <w:rsid w:val="000B5E07"/>
    <w:rsid w:val="000C2597"/>
    <w:rsid w:val="000C695F"/>
    <w:rsid w:val="000D1EF0"/>
    <w:rsid w:val="000D3266"/>
    <w:rsid w:val="000E240D"/>
    <w:rsid w:val="000E2E9E"/>
    <w:rsid w:val="000F734B"/>
    <w:rsid w:val="000F7892"/>
    <w:rsid w:val="00100A47"/>
    <w:rsid w:val="001131A4"/>
    <w:rsid w:val="001169C2"/>
    <w:rsid w:val="00120806"/>
    <w:rsid w:val="0012220F"/>
    <w:rsid w:val="001238C4"/>
    <w:rsid w:val="001344B6"/>
    <w:rsid w:val="00135D3B"/>
    <w:rsid w:val="00135DEB"/>
    <w:rsid w:val="001410C7"/>
    <w:rsid w:val="00143F43"/>
    <w:rsid w:val="00162662"/>
    <w:rsid w:val="001626F0"/>
    <w:rsid w:val="0017431E"/>
    <w:rsid w:val="001750CC"/>
    <w:rsid w:val="00175C37"/>
    <w:rsid w:val="00176605"/>
    <w:rsid w:val="001812B9"/>
    <w:rsid w:val="00181825"/>
    <w:rsid w:val="00183E48"/>
    <w:rsid w:val="00184BC1"/>
    <w:rsid w:val="00190171"/>
    <w:rsid w:val="0019444A"/>
    <w:rsid w:val="00194804"/>
    <w:rsid w:val="00195880"/>
    <w:rsid w:val="001A2B7B"/>
    <w:rsid w:val="001A2CD8"/>
    <w:rsid w:val="001A3F9D"/>
    <w:rsid w:val="001C14E0"/>
    <w:rsid w:val="001C376D"/>
    <w:rsid w:val="001C629C"/>
    <w:rsid w:val="001D3989"/>
    <w:rsid w:val="001E6BEE"/>
    <w:rsid w:val="001E73E9"/>
    <w:rsid w:val="001E7ED2"/>
    <w:rsid w:val="001F24B8"/>
    <w:rsid w:val="001F717F"/>
    <w:rsid w:val="001F74B7"/>
    <w:rsid w:val="00212533"/>
    <w:rsid w:val="00213A5D"/>
    <w:rsid w:val="0021737B"/>
    <w:rsid w:val="00217C57"/>
    <w:rsid w:val="00226D52"/>
    <w:rsid w:val="00230E8B"/>
    <w:rsid w:val="00231ED6"/>
    <w:rsid w:val="002334F5"/>
    <w:rsid w:val="00235464"/>
    <w:rsid w:val="00241D1D"/>
    <w:rsid w:val="002467B6"/>
    <w:rsid w:val="00250CE9"/>
    <w:rsid w:val="002533B1"/>
    <w:rsid w:val="00254363"/>
    <w:rsid w:val="00254D79"/>
    <w:rsid w:val="0026089C"/>
    <w:rsid w:val="00261441"/>
    <w:rsid w:val="00264803"/>
    <w:rsid w:val="00267F71"/>
    <w:rsid w:val="00276729"/>
    <w:rsid w:val="0027753A"/>
    <w:rsid w:val="00286060"/>
    <w:rsid w:val="00290D7A"/>
    <w:rsid w:val="00294784"/>
    <w:rsid w:val="00297C29"/>
    <w:rsid w:val="002A664B"/>
    <w:rsid w:val="002B0B32"/>
    <w:rsid w:val="002B48D4"/>
    <w:rsid w:val="002B5CD0"/>
    <w:rsid w:val="002B6C9A"/>
    <w:rsid w:val="002C4AE1"/>
    <w:rsid w:val="002D2C94"/>
    <w:rsid w:val="002D75C5"/>
    <w:rsid w:val="00306BCC"/>
    <w:rsid w:val="003316D7"/>
    <w:rsid w:val="00340FB5"/>
    <w:rsid w:val="00341629"/>
    <w:rsid w:val="003504DC"/>
    <w:rsid w:val="00350896"/>
    <w:rsid w:val="00364B6F"/>
    <w:rsid w:val="0038121B"/>
    <w:rsid w:val="003847DF"/>
    <w:rsid w:val="00387E36"/>
    <w:rsid w:val="003955AF"/>
    <w:rsid w:val="00396725"/>
    <w:rsid w:val="003A0AEB"/>
    <w:rsid w:val="003A44AF"/>
    <w:rsid w:val="003A6A24"/>
    <w:rsid w:val="003B4665"/>
    <w:rsid w:val="003B5A83"/>
    <w:rsid w:val="003D348A"/>
    <w:rsid w:val="003E626F"/>
    <w:rsid w:val="003E7604"/>
    <w:rsid w:val="003E7A88"/>
    <w:rsid w:val="00403749"/>
    <w:rsid w:val="00406659"/>
    <w:rsid w:val="0041264D"/>
    <w:rsid w:val="00420D37"/>
    <w:rsid w:val="0042224D"/>
    <w:rsid w:val="00440B09"/>
    <w:rsid w:val="00443421"/>
    <w:rsid w:val="00443CC6"/>
    <w:rsid w:val="0045430A"/>
    <w:rsid w:val="0045686C"/>
    <w:rsid w:val="004851D6"/>
    <w:rsid w:val="00486B70"/>
    <w:rsid w:val="004975BB"/>
    <w:rsid w:val="004A0AD8"/>
    <w:rsid w:val="004A1139"/>
    <w:rsid w:val="004A1CA5"/>
    <w:rsid w:val="004A2D52"/>
    <w:rsid w:val="004A56F1"/>
    <w:rsid w:val="004B0845"/>
    <w:rsid w:val="004B2440"/>
    <w:rsid w:val="004B2895"/>
    <w:rsid w:val="004B51EC"/>
    <w:rsid w:val="004C4BBF"/>
    <w:rsid w:val="004C596C"/>
    <w:rsid w:val="004D1164"/>
    <w:rsid w:val="004F06DD"/>
    <w:rsid w:val="004F3CF0"/>
    <w:rsid w:val="004F3FAB"/>
    <w:rsid w:val="0050306A"/>
    <w:rsid w:val="00505377"/>
    <w:rsid w:val="005146EC"/>
    <w:rsid w:val="00514931"/>
    <w:rsid w:val="00514B65"/>
    <w:rsid w:val="00530FC4"/>
    <w:rsid w:val="00532688"/>
    <w:rsid w:val="005403ED"/>
    <w:rsid w:val="00540647"/>
    <w:rsid w:val="005511A3"/>
    <w:rsid w:val="005524DC"/>
    <w:rsid w:val="00554513"/>
    <w:rsid w:val="00566C77"/>
    <w:rsid w:val="00573E1B"/>
    <w:rsid w:val="0057488F"/>
    <w:rsid w:val="005774E5"/>
    <w:rsid w:val="00595EC1"/>
    <w:rsid w:val="005A025F"/>
    <w:rsid w:val="005A6A48"/>
    <w:rsid w:val="005B1A60"/>
    <w:rsid w:val="005B7CC8"/>
    <w:rsid w:val="005C2BAD"/>
    <w:rsid w:val="005E55A4"/>
    <w:rsid w:val="005F2CDD"/>
    <w:rsid w:val="005F59BC"/>
    <w:rsid w:val="00601C29"/>
    <w:rsid w:val="00607462"/>
    <w:rsid w:val="006126F9"/>
    <w:rsid w:val="00621698"/>
    <w:rsid w:val="006234FD"/>
    <w:rsid w:val="00623906"/>
    <w:rsid w:val="00624182"/>
    <w:rsid w:val="00624FF6"/>
    <w:rsid w:val="00627973"/>
    <w:rsid w:val="00632B29"/>
    <w:rsid w:val="00635199"/>
    <w:rsid w:val="006419A1"/>
    <w:rsid w:val="00646B70"/>
    <w:rsid w:val="0065276E"/>
    <w:rsid w:val="00652C14"/>
    <w:rsid w:val="00666A9E"/>
    <w:rsid w:val="00667B61"/>
    <w:rsid w:val="00672723"/>
    <w:rsid w:val="00686BDF"/>
    <w:rsid w:val="00687DEF"/>
    <w:rsid w:val="00693FE9"/>
    <w:rsid w:val="006A6EDD"/>
    <w:rsid w:val="006B5555"/>
    <w:rsid w:val="006B6EF3"/>
    <w:rsid w:val="006C3E12"/>
    <w:rsid w:val="006D758F"/>
    <w:rsid w:val="006E1319"/>
    <w:rsid w:val="006E1843"/>
    <w:rsid w:val="006E35B6"/>
    <w:rsid w:val="006F363C"/>
    <w:rsid w:val="006F3ABF"/>
    <w:rsid w:val="0070039F"/>
    <w:rsid w:val="00701504"/>
    <w:rsid w:val="00702CAE"/>
    <w:rsid w:val="0070372B"/>
    <w:rsid w:val="007079FA"/>
    <w:rsid w:val="00711C86"/>
    <w:rsid w:val="0071319D"/>
    <w:rsid w:val="0071365A"/>
    <w:rsid w:val="00717A5D"/>
    <w:rsid w:val="0072059C"/>
    <w:rsid w:val="0072638B"/>
    <w:rsid w:val="00731541"/>
    <w:rsid w:val="007376BE"/>
    <w:rsid w:val="00744C4E"/>
    <w:rsid w:val="007538B0"/>
    <w:rsid w:val="00770AE2"/>
    <w:rsid w:val="007737FE"/>
    <w:rsid w:val="00775B24"/>
    <w:rsid w:val="00776C23"/>
    <w:rsid w:val="0078292C"/>
    <w:rsid w:val="00791ABD"/>
    <w:rsid w:val="00793E3D"/>
    <w:rsid w:val="007A4D39"/>
    <w:rsid w:val="007A4D4B"/>
    <w:rsid w:val="007B39BD"/>
    <w:rsid w:val="007B41E0"/>
    <w:rsid w:val="007C2211"/>
    <w:rsid w:val="007E206B"/>
    <w:rsid w:val="007F0398"/>
    <w:rsid w:val="007F2D10"/>
    <w:rsid w:val="007F3691"/>
    <w:rsid w:val="007F4626"/>
    <w:rsid w:val="007F6006"/>
    <w:rsid w:val="007F63DF"/>
    <w:rsid w:val="00800519"/>
    <w:rsid w:val="00801237"/>
    <w:rsid w:val="0080276F"/>
    <w:rsid w:val="00803D99"/>
    <w:rsid w:val="0080654E"/>
    <w:rsid w:val="00814DCD"/>
    <w:rsid w:val="00817C6E"/>
    <w:rsid w:val="008210EA"/>
    <w:rsid w:val="00826340"/>
    <w:rsid w:val="00827934"/>
    <w:rsid w:val="008310F1"/>
    <w:rsid w:val="00836204"/>
    <w:rsid w:val="00840E9F"/>
    <w:rsid w:val="00843FB9"/>
    <w:rsid w:val="008519F2"/>
    <w:rsid w:val="008549C1"/>
    <w:rsid w:val="00856741"/>
    <w:rsid w:val="00857D7A"/>
    <w:rsid w:val="00860D38"/>
    <w:rsid w:val="00870662"/>
    <w:rsid w:val="0087069D"/>
    <w:rsid w:val="008719FC"/>
    <w:rsid w:val="00872542"/>
    <w:rsid w:val="008B1BBF"/>
    <w:rsid w:val="008F1974"/>
    <w:rsid w:val="008F26B4"/>
    <w:rsid w:val="00906061"/>
    <w:rsid w:val="00907742"/>
    <w:rsid w:val="00910887"/>
    <w:rsid w:val="00921A2A"/>
    <w:rsid w:val="00937589"/>
    <w:rsid w:val="00943080"/>
    <w:rsid w:val="00943800"/>
    <w:rsid w:val="00945BC6"/>
    <w:rsid w:val="00946726"/>
    <w:rsid w:val="00947FC6"/>
    <w:rsid w:val="00953DC6"/>
    <w:rsid w:val="0095751D"/>
    <w:rsid w:val="00964128"/>
    <w:rsid w:val="00967DCF"/>
    <w:rsid w:val="00982822"/>
    <w:rsid w:val="009A029B"/>
    <w:rsid w:val="009A5346"/>
    <w:rsid w:val="009B0B91"/>
    <w:rsid w:val="009B2543"/>
    <w:rsid w:val="009B2BC8"/>
    <w:rsid w:val="009B3EDD"/>
    <w:rsid w:val="009B436E"/>
    <w:rsid w:val="009B6D1D"/>
    <w:rsid w:val="009C241F"/>
    <w:rsid w:val="009C38DD"/>
    <w:rsid w:val="009C3B21"/>
    <w:rsid w:val="009C6A70"/>
    <w:rsid w:val="009D101C"/>
    <w:rsid w:val="009E4E5D"/>
    <w:rsid w:val="009E4F8F"/>
    <w:rsid w:val="009F5F89"/>
    <w:rsid w:val="00A25D7A"/>
    <w:rsid w:val="00A263AE"/>
    <w:rsid w:val="00A301CD"/>
    <w:rsid w:val="00A33547"/>
    <w:rsid w:val="00A33850"/>
    <w:rsid w:val="00A37922"/>
    <w:rsid w:val="00A55ED9"/>
    <w:rsid w:val="00A605A7"/>
    <w:rsid w:val="00A60D6E"/>
    <w:rsid w:val="00A7123E"/>
    <w:rsid w:val="00A72668"/>
    <w:rsid w:val="00A72888"/>
    <w:rsid w:val="00A75182"/>
    <w:rsid w:val="00A75D0F"/>
    <w:rsid w:val="00A80214"/>
    <w:rsid w:val="00A8171D"/>
    <w:rsid w:val="00A822F4"/>
    <w:rsid w:val="00A84BD5"/>
    <w:rsid w:val="00AB3A69"/>
    <w:rsid w:val="00AC58A6"/>
    <w:rsid w:val="00AD44A5"/>
    <w:rsid w:val="00AD57FE"/>
    <w:rsid w:val="00AE2904"/>
    <w:rsid w:val="00AE47BF"/>
    <w:rsid w:val="00AE502B"/>
    <w:rsid w:val="00AE652C"/>
    <w:rsid w:val="00AF3E62"/>
    <w:rsid w:val="00B06C9B"/>
    <w:rsid w:val="00B07D27"/>
    <w:rsid w:val="00B23153"/>
    <w:rsid w:val="00B27550"/>
    <w:rsid w:val="00B3032F"/>
    <w:rsid w:val="00B30C70"/>
    <w:rsid w:val="00B31792"/>
    <w:rsid w:val="00B37483"/>
    <w:rsid w:val="00B403B1"/>
    <w:rsid w:val="00B429FB"/>
    <w:rsid w:val="00B50889"/>
    <w:rsid w:val="00B62C38"/>
    <w:rsid w:val="00B816C4"/>
    <w:rsid w:val="00B82301"/>
    <w:rsid w:val="00B825F4"/>
    <w:rsid w:val="00B86113"/>
    <w:rsid w:val="00B902B2"/>
    <w:rsid w:val="00B94086"/>
    <w:rsid w:val="00B97B6D"/>
    <w:rsid w:val="00B97D00"/>
    <w:rsid w:val="00BA56A5"/>
    <w:rsid w:val="00BB0B8B"/>
    <w:rsid w:val="00BB3900"/>
    <w:rsid w:val="00BB4355"/>
    <w:rsid w:val="00BB4DB2"/>
    <w:rsid w:val="00BB7D48"/>
    <w:rsid w:val="00BC77E2"/>
    <w:rsid w:val="00BD014F"/>
    <w:rsid w:val="00BD034D"/>
    <w:rsid w:val="00BE1909"/>
    <w:rsid w:val="00BE4B21"/>
    <w:rsid w:val="00BE6145"/>
    <w:rsid w:val="00BF02E6"/>
    <w:rsid w:val="00BF2436"/>
    <w:rsid w:val="00C033CD"/>
    <w:rsid w:val="00C050D2"/>
    <w:rsid w:val="00C06F41"/>
    <w:rsid w:val="00C157FE"/>
    <w:rsid w:val="00C21F52"/>
    <w:rsid w:val="00C23218"/>
    <w:rsid w:val="00C23C5A"/>
    <w:rsid w:val="00C24D47"/>
    <w:rsid w:val="00C36C22"/>
    <w:rsid w:val="00C37843"/>
    <w:rsid w:val="00C4033A"/>
    <w:rsid w:val="00C41224"/>
    <w:rsid w:val="00C43E27"/>
    <w:rsid w:val="00C649DE"/>
    <w:rsid w:val="00C671D7"/>
    <w:rsid w:val="00C7157C"/>
    <w:rsid w:val="00C83493"/>
    <w:rsid w:val="00C84FE2"/>
    <w:rsid w:val="00C90CB0"/>
    <w:rsid w:val="00CA1C45"/>
    <w:rsid w:val="00CA5C21"/>
    <w:rsid w:val="00CB1E31"/>
    <w:rsid w:val="00CD2F13"/>
    <w:rsid w:val="00CD33A1"/>
    <w:rsid w:val="00CD58A6"/>
    <w:rsid w:val="00CE4256"/>
    <w:rsid w:val="00CF50E1"/>
    <w:rsid w:val="00CF5A47"/>
    <w:rsid w:val="00CF7E4E"/>
    <w:rsid w:val="00D01441"/>
    <w:rsid w:val="00D10A0A"/>
    <w:rsid w:val="00D14733"/>
    <w:rsid w:val="00D240E8"/>
    <w:rsid w:val="00D345E0"/>
    <w:rsid w:val="00D37F02"/>
    <w:rsid w:val="00D404DC"/>
    <w:rsid w:val="00D40E31"/>
    <w:rsid w:val="00D450EE"/>
    <w:rsid w:val="00D5188E"/>
    <w:rsid w:val="00D5336B"/>
    <w:rsid w:val="00D54506"/>
    <w:rsid w:val="00D55CC2"/>
    <w:rsid w:val="00D603F0"/>
    <w:rsid w:val="00D635D6"/>
    <w:rsid w:val="00D65AE4"/>
    <w:rsid w:val="00D90FA3"/>
    <w:rsid w:val="00D939AE"/>
    <w:rsid w:val="00D961BF"/>
    <w:rsid w:val="00DA4A54"/>
    <w:rsid w:val="00DA6458"/>
    <w:rsid w:val="00DB4314"/>
    <w:rsid w:val="00DB478D"/>
    <w:rsid w:val="00DB66A3"/>
    <w:rsid w:val="00DB6861"/>
    <w:rsid w:val="00DC0D75"/>
    <w:rsid w:val="00DE58CB"/>
    <w:rsid w:val="00DF0808"/>
    <w:rsid w:val="00DF26FB"/>
    <w:rsid w:val="00DF277D"/>
    <w:rsid w:val="00E05107"/>
    <w:rsid w:val="00E131CC"/>
    <w:rsid w:val="00E13CA9"/>
    <w:rsid w:val="00E220C4"/>
    <w:rsid w:val="00E247CF"/>
    <w:rsid w:val="00E24856"/>
    <w:rsid w:val="00E2566E"/>
    <w:rsid w:val="00E35C16"/>
    <w:rsid w:val="00E37B32"/>
    <w:rsid w:val="00E41B30"/>
    <w:rsid w:val="00E43732"/>
    <w:rsid w:val="00E50F48"/>
    <w:rsid w:val="00E626BE"/>
    <w:rsid w:val="00E632C7"/>
    <w:rsid w:val="00E72D56"/>
    <w:rsid w:val="00E74F73"/>
    <w:rsid w:val="00E75C74"/>
    <w:rsid w:val="00E911AF"/>
    <w:rsid w:val="00E9134C"/>
    <w:rsid w:val="00E913BE"/>
    <w:rsid w:val="00EA5F22"/>
    <w:rsid w:val="00EA7EDE"/>
    <w:rsid w:val="00ED04D8"/>
    <w:rsid w:val="00ED6761"/>
    <w:rsid w:val="00ED7AB5"/>
    <w:rsid w:val="00EE4E80"/>
    <w:rsid w:val="00EF66AD"/>
    <w:rsid w:val="00EF7330"/>
    <w:rsid w:val="00F00BD1"/>
    <w:rsid w:val="00F023FE"/>
    <w:rsid w:val="00F06BE4"/>
    <w:rsid w:val="00F12820"/>
    <w:rsid w:val="00F13279"/>
    <w:rsid w:val="00F153A0"/>
    <w:rsid w:val="00F16B08"/>
    <w:rsid w:val="00F30CD2"/>
    <w:rsid w:val="00F34CB2"/>
    <w:rsid w:val="00F35145"/>
    <w:rsid w:val="00F37028"/>
    <w:rsid w:val="00F42A08"/>
    <w:rsid w:val="00F43C59"/>
    <w:rsid w:val="00F523D6"/>
    <w:rsid w:val="00F52C28"/>
    <w:rsid w:val="00F547F2"/>
    <w:rsid w:val="00F5595B"/>
    <w:rsid w:val="00F56DE2"/>
    <w:rsid w:val="00F61064"/>
    <w:rsid w:val="00F6771E"/>
    <w:rsid w:val="00F711FA"/>
    <w:rsid w:val="00F75634"/>
    <w:rsid w:val="00F75E11"/>
    <w:rsid w:val="00F7603B"/>
    <w:rsid w:val="00F82DB4"/>
    <w:rsid w:val="00F866C1"/>
    <w:rsid w:val="00F91E63"/>
    <w:rsid w:val="00F93715"/>
    <w:rsid w:val="00F93F5C"/>
    <w:rsid w:val="00F9622B"/>
    <w:rsid w:val="00FA5B80"/>
    <w:rsid w:val="00FB0938"/>
    <w:rsid w:val="00FB3073"/>
    <w:rsid w:val="00FB75A4"/>
    <w:rsid w:val="00FC7424"/>
    <w:rsid w:val="00FC7FC3"/>
    <w:rsid w:val="00FD7BA8"/>
    <w:rsid w:val="00FE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,"/>
  <w:listSeparator w:val=";"/>
  <w14:docId w14:val="231C303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jc w:val="both"/>
    </w:pPr>
    <w:rPr>
      <w:color w:val="FF0000"/>
      <w:sz w:val="26"/>
    </w:rPr>
  </w:style>
  <w:style w:type="character" w:styleId="Odkaznakoment">
    <w:name w:val="annotation reference"/>
    <w:rsid w:val="00364B6F"/>
    <w:rPr>
      <w:sz w:val="16"/>
      <w:szCs w:val="16"/>
    </w:rPr>
  </w:style>
  <w:style w:type="paragraph" w:styleId="Textkomente">
    <w:name w:val="annotation text"/>
    <w:basedOn w:val="Normln"/>
    <w:link w:val="TextkomenteChar"/>
    <w:rsid w:val="00364B6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364B6F"/>
  </w:style>
  <w:style w:type="paragraph" w:styleId="Pedmtkomente">
    <w:name w:val="annotation subject"/>
    <w:basedOn w:val="Textkomente"/>
    <w:next w:val="Textkomente"/>
    <w:link w:val="PedmtkomenteChar"/>
    <w:rsid w:val="00364B6F"/>
    <w:rPr>
      <w:b/>
      <w:bCs/>
    </w:rPr>
  </w:style>
  <w:style w:type="character" w:customStyle="1" w:styleId="PedmtkomenteChar">
    <w:name w:val="Předmět komentáře Char"/>
    <w:link w:val="Pedmtkomente"/>
    <w:rsid w:val="00364B6F"/>
    <w:rPr>
      <w:b/>
      <w:bCs/>
    </w:rPr>
  </w:style>
  <w:style w:type="paragraph" w:styleId="Textbubliny">
    <w:name w:val="Balloon Text"/>
    <w:basedOn w:val="Normln"/>
    <w:link w:val="TextbublinyChar"/>
    <w:rsid w:val="00364B6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364B6F"/>
    <w:rPr>
      <w:rFonts w:ascii="Tahoma" w:hAnsi="Tahoma" w:cs="Tahoma"/>
      <w:sz w:val="16"/>
      <w:szCs w:val="16"/>
    </w:rPr>
  </w:style>
  <w:style w:type="character" w:styleId="Zstupntext">
    <w:name w:val="Placeholder Text"/>
    <w:uiPriority w:val="99"/>
    <w:semiHidden/>
    <w:rsid w:val="00B07D27"/>
    <w:rPr>
      <w:color w:val="808080"/>
    </w:rPr>
  </w:style>
  <w:style w:type="paragraph" w:styleId="Bezmezer">
    <w:name w:val="No Spacing"/>
    <w:uiPriority w:val="1"/>
    <w:qFormat/>
    <w:rsid w:val="007079FA"/>
    <w:rPr>
      <w:rFonts w:ascii="Arial" w:eastAsia="Calibri" w:hAnsi="Arial"/>
      <w:szCs w:val="22"/>
      <w:lang w:eastAsia="en-US"/>
    </w:rPr>
  </w:style>
  <w:style w:type="paragraph" w:styleId="Odstavecseseznamem">
    <w:name w:val="List Paragraph"/>
    <w:basedOn w:val="Normln"/>
    <w:link w:val="OdstavecseseznamemChar"/>
    <w:uiPriority w:val="34"/>
    <w:qFormat/>
    <w:rsid w:val="00A75D0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A75D0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A75D0F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Hypertextovodkaz">
    <w:name w:val="Hyperlink"/>
    <w:rsid w:val="008F1974"/>
    <w:rPr>
      <w:color w:val="0000FF"/>
      <w:u w:val="single"/>
    </w:rPr>
  </w:style>
  <w:style w:type="paragraph" w:styleId="Podpis">
    <w:name w:val="Signature"/>
    <w:basedOn w:val="Normln"/>
    <w:link w:val="PodpisChar"/>
    <w:rsid w:val="008F1974"/>
    <w:pPr>
      <w:ind w:left="4253"/>
      <w:jc w:val="center"/>
    </w:pPr>
    <w:rPr>
      <w:rFonts w:ascii="Arial" w:hAnsi="Arial"/>
      <w:sz w:val="22"/>
      <w:szCs w:val="20"/>
    </w:rPr>
  </w:style>
  <w:style w:type="character" w:customStyle="1" w:styleId="PodpisChar">
    <w:name w:val="Podpis Char"/>
    <w:link w:val="Podpis"/>
    <w:rsid w:val="008F1974"/>
    <w:rPr>
      <w:rFonts w:ascii="Arial" w:hAnsi="Arial"/>
      <w:sz w:val="22"/>
    </w:rPr>
  </w:style>
  <w:style w:type="paragraph" w:customStyle="1" w:styleId="vc2">
    <w:name w:val="věc 2"/>
    <w:basedOn w:val="Normln"/>
    <w:rsid w:val="008F1974"/>
    <w:pPr>
      <w:spacing w:before="40"/>
      <w:jc w:val="both"/>
    </w:pPr>
    <w:rPr>
      <w:rFonts w:ascii="Arial" w:hAnsi="Arial"/>
      <w:b/>
      <w:sz w:val="22"/>
      <w:szCs w:val="20"/>
      <w:u w:val="single"/>
    </w:rPr>
  </w:style>
  <w:style w:type="paragraph" w:customStyle="1" w:styleId="znaka">
    <w:name w:val="značka"/>
    <w:basedOn w:val="Normln"/>
    <w:rsid w:val="008F1974"/>
    <w:pPr>
      <w:ind w:left="794" w:hanging="794"/>
    </w:pPr>
    <w:rPr>
      <w:rFonts w:ascii="Arial" w:hAnsi="Arial"/>
      <w:sz w:val="18"/>
      <w:szCs w:val="18"/>
    </w:rPr>
  </w:style>
  <w:style w:type="paragraph" w:styleId="Zhlav">
    <w:name w:val="header"/>
    <w:basedOn w:val="Normln"/>
    <w:link w:val="ZhlavChar"/>
    <w:rsid w:val="0062169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621698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62169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621698"/>
    <w:rPr>
      <w:sz w:val="24"/>
      <w:szCs w:val="24"/>
    </w:rPr>
  </w:style>
  <w:style w:type="paragraph" w:customStyle="1" w:styleId="Noparagraphstyle">
    <w:name w:val="[No paragraph style]"/>
    <w:rsid w:val="0062169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Zhlavn">
    <w:name w:val="Záhlaví n"/>
    <w:basedOn w:val="Normln"/>
    <w:next w:val="Normln"/>
    <w:rsid w:val="00621698"/>
    <w:pPr>
      <w:keepLines/>
      <w:tabs>
        <w:tab w:val="center" w:pos="4320"/>
        <w:tab w:val="right" w:pos="8640"/>
      </w:tabs>
      <w:ind w:firstLine="567"/>
      <w:jc w:val="both"/>
    </w:pPr>
    <w:rPr>
      <w:rFonts w:ascii="Arial" w:hAnsi="Arial"/>
      <w:i/>
      <w:sz w:val="22"/>
      <w:szCs w:val="20"/>
    </w:rPr>
  </w:style>
  <w:style w:type="character" w:customStyle="1" w:styleId="Zvraznn1">
    <w:name w:val="Zvýraznění1"/>
    <w:uiPriority w:val="20"/>
    <w:qFormat/>
    <w:rsid w:val="00350896"/>
    <w:rPr>
      <w:i/>
      <w:iCs/>
    </w:rPr>
  </w:style>
  <w:style w:type="character" w:customStyle="1" w:styleId="apple-converted-space">
    <w:name w:val="apple-converted-space"/>
    <w:rsid w:val="00350896"/>
  </w:style>
  <w:style w:type="character" w:customStyle="1" w:styleId="OdstavecseseznamemChar">
    <w:name w:val="Odstavec se seznamem Char"/>
    <w:link w:val="Odstavecseseznamem"/>
    <w:uiPriority w:val="99"/>
    <w:locked/>
    <w:rsid w:val="006F3ABF"/>
    <w:rPr>
      <w:rFonts w:ascii="Calibri" w:eastAsia="Calibri" w:hAnsi="Calibri"/>
      <w:sz w:val="22"/>
      <w:szCs w:val="22"/>
      <w:lang w:eastAsia="en-US"/>
    </w:rPr>
  </w:style>
  <w:style w:type="paragraph" w:customStyle="1" w:styleId="Normln1">
    <w:name w:val="Normální1"/>
    <w:basedOn w:val="Normln"/>
    <w:uiPriority w:val="99"/>
    <w:rsid w:val="008210EA"/>
    <w:pPr>
      <w:widowControl w:val="0"/>
      <w:suppressAutoHyphens/>
      <w:overflowPunct w:val="0"/>
      <w:autoSpaceDE w:val="0"/>
      <w:spacing w:line="242" w:lineRule="auto"/>
      <w:textAlignment w:val="baseline"/>
    </w:pPr>
    <w:rPr>
      <w:rFonts w:ascii="Calibri" w:hAnsi="Calibri"/>
      <w:color w:val="000000"/>
      <w:sz w:val="20"/>
      <w:szCs w:val="20"/>
      <w:lang w:eastAsia="ar-SA"/>
    </w:rPr>
  </w:style>
  <w:style w:type="paragraph" w:customStyle="1" w:styleId="Styl1">
    <w:name w:val="Styl1"/>
    <w:basedOn w:val="Odstavecseseznamem"/>
    <w:link w:val="Styl1Char"/>
    <w:uiPriority w:val="99"/>
    <w:rsid w:val="008210EA"/>
    <w:pPr>
      <w:numPr>
        <w:numId w:val="4"/>
      </w:numPr>
      <w:tabs>
        <w:tab w:val="left" w:pos="0"/>
      </w:tabs>
      <w:spacing w:after="0" w:line="240" w:lineRule="auto"/>
      <w:ind w:left="360"/>
      <w:contextualSpacing w:val="0"/>
      <w:jc w:val="both"/>
    </w:pPr>
    <w:rPr>
      <w:rFonts w:ascii="Times New Roman" w:hAnsi="Times New Roman"/>
      <w:color w:val="000000"/>
      <w:sz w:val="20"/>
      <w:szCs w:val="20"/>
      <w:lang w:val="x-none"/>
    </w:rPr>
  </w:style>
  <w:style w:type="character" w:customStyle="1" w:styleId="Styl1Char">
    <w:name w:val="Styl1 Char"/>
    <w:link w:val="Styl1"/>
    <w:uiPriority w:val="99"/>
    <w:locked/>
    <w:rsid w:val="008210EA"/>
    <w:rPr>
      <w:rFonts w:eastAsia="Calibri"/>
      <w:color w:val="000000"/>
      <w:lang w:val="x-none" w:eastAsia="en-US"/>
    </w:rPr>
  </w:style>
  <w:style w:type="paragraph" w:styleId="Revize">
    <w:name w:val="Revision"/>
    <w:hidden/>
    <w:uiPriority w:val="99"/>
    <w:semiHidden/>
    <w:rsid w:val="00921A2A"/>
    <w:rPr>
      <w:sz w:val="24"/>
      <w:szCs w:val="24"/>
    </w:rPr>
  </w:style>
  <w:style w:type="character" w:styleId="Sledovanodkaz">
    <w:name w:val="FollowedHyperlink"/>
    <w:rsid w:val="00C23218"/>
    <w:rPr>
      <w:color w:val="954F72"/>
      <w:u w:val="single"/>
    </w:rPr>
  </w:style>
  <w:style w:type="character" w:customStyle="1" w:styleId="cpvselected">
    <w:name w:val="cpvselected"/>
    <w:basedOn w:val="Standardnpsmoodstavce"/>
    <w:rsid w:val="004F06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uiPriority="35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pPr>
      <w:jc w:val="both"/>
    </w:pPr>
    <w:rPr>
      <w:color w:val="FF0000"/>
      <w:sz w:val="26"/>
    </w:rPr>
  </w:style>
  <w:style w:type="character" w:styleId="Odkaznakoment">
    <w:name w:val="annotation reference"/>
    <w:rsid w:val="00364B6F"/>
    <w:rPr>
      <w:sz w:val="16"/>
      <w:szCs w:val="16"/>
    </w:rPr>
  </w:style>
  <w:style w:type="paragraph" w:styleId="Textkomente">
    <w:name w:val="annotation text"/>
    <w:basedOn w:val="Normln"/>
    <w:link w:val="TextkomenteChar"/>
    <w:rsid w:val="00364B6F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364B6F"/>
  </w:style>
  <w:style w:type="paragraph" w:styleId="Pedmtkomente">
    <w:name w:val="annotation subject"/>
    <w:basedOn w:val="Textkomente"/>
    <w:next w:val="Textkomente"/>
    <w:link w:val="PedmtkomenteChar"/>
    <w:rsid w:val="00364B6F"/>
    <w:rPr>
      <w:b/>
      <w:bCs/>
    </w:rPr>
  </w:style>
  <w:style w:type="character" w:customStyle="1" w:styleId="PedmtkomenteChar">
    <w:name w:val="Předmět komentáře Char"/>
    <w:link w:val="Pedmtkomente"/>
    <w:rsid w:val="00364B6F"/>
    <w:rPr>
      <w:b/>
      <w:bCs/>
    </w:rPr>
  </w:style>
  <w:style w:type="paragraph" w:styleId="Textbubliny">
    <w:name w:val="Balloon Text"/>
    <w:basedOn w:val="Normln"/>
    <w:link w:val="TextbublinyChar"/>
    <w:rsid w:val="00364B6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364B6F"/>
    <w:rPr>
      <w:rFonts w:ascii="Tahoma" w:hAnsi="Tahoma" w:cs="Tahoma"/>
      <w:sz w:val="16"/>
      <w:szCs w:val="16"/>
    </w:rPr>
  </w:style>
  <w:style w:type="character" w:styleId="Zstupntext">
    <w:name w:val="Placeholder Text"/>
    <w:uiPriority w:val="99"/>
    <w:semiHidden/>
    <w:rsid w:val="00B07D27"/>
    <w:rPr>
      <w:color w:val="808080"/>
    </w:rPr>
  </w:style>
  <w:style w:type="paragraph" w:styleId="Bezmezer">
    <w:name w:val="No Spacing"/>
    <w:uiPriority w:val="1"/>
    <w:qFormat/>
    <w:rsid w:val="007079FA"/>
    <w:rPr>
      <w:rFonts w:ascii="Arial" w:eastAsia="Calibri" w:hAnsi="Arial"/>
      <w:szCs w:val="22"/>
      <w:lang w:eastAsia="en-US"/>
    </w:rPr>
  </w:style>
  <w:style w:type="paragraph" w:styleId="Odstavecseseznamem">
    <w:name w:val="List Paragraph"/>
    <w:basedOn w:val="Normln"/>
    <w:link w:val="OdstavecseseznamemChar"/>
    <w:uiPriority w:val="34"/>
    <w:qFormat/>
    <w:rsid w:val="00A75D0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A75D0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ulek">
    <w:name w:val="caption"/>
    <w:basedOn w:val="Normln"/>
    <w:next w:val="Normln"/>
    <w:uiPriority w:val="35"/>
    <w:unhideWhenUsed/>
    <w:qFormat/>
    <w:rsid w:val="00A75D0F"/>
    <w:pPr>
      <w:spacing w:after="200"/>
    </w:pPr>
    <w:rPr>
      <w:rFonts w:ascii="Calibri" w:eastAsia="Calibri" w:hAnsi="Calibri"/>
      <w:b/>
      <w:bCs/>
      <w:color w:val="4F81BD"/>
      <w:sz w:val="18"/>
      <w:szCs w:val="18"/>
      <w:lang w:eastAsia="en-US"/>
    </w:rPr>
  </w:style>
  <w:style w:type="character" w:styleId="Hypertextovodkaz">
    <w:name w:val="Hyperlink"/>
    <w:rsid w:val="008F1974"/>
    <w:rPr>
      <w:color w:val="0000FF"/>
      <w:u w:val="single"/>
    </w:rPr>
  </w:style>
  <w:style w:type="paragraph" w:styleId="Podpis">
    <w:name w:val="Signature"/>
    <w:basedOn w:val="Normln"/>
    <w:link w:val="PodpisChar"/>
    <w:rsid w:val="008F1974"/>
    <w:pPr>
      <w:ind w:left="4253"/>
      <w:jc w:val="center"/>
    </w:pPr>
    <w:rPr>
      <w:rFonts w:ascii="Arial" w:hAnsi="Arial"/>
      <w:sz w:val="22"/>
      <w:szCs w:val="20"/>
    </w:rPr>
  </w:style>
  <w:style w:type="character" w:customStyle="1" w:styleId="PodpisChar">
    <w:name w:val="Podpis Char"/>
    <w:link w:val="Podpis"/>
    <w:rsid w:val="008F1974"/>
    <w:rPr>
      <w:rFonts w:ascii="Arial" w:hAnsi="Arial"/>
      <w:sz w:val="22"/>
    </w:rPr>
  </w:style>
  <w:style w:type="paragraph" w:customStyle="1" w:styleId="vc2">
    <w:name w:val="věc 2"/>
    <w:basedOn w:val="Normln"/>
    <w:rsid w:val="008F1974"/>
    <w:pPr>
      <w:spacing w:before="40"/>
      <w:jc w:val="both"/>
    </w:pPr>
    <w:rPr>
      <w:rFonts w:ascii="Arial" w:hAnsi="Arial"/>
      <w:b/>
      <w:sz w:val="22"/>
      <w:szCs w:val="20"/>
      <w:u w:val="single"/>
    </w:rPr>
  </w:style>
  <w:style w:type="paragraph" w:customStyle="1" w:styleId="znaka">
    <w:name w:val="značka"/>
    <w:basedOn w:val="Normln"/>
    <w:rsid w:val="008F1974"/>
    <w:pPr>
      <w:ind w:left="794" w:hanging="794"/>
    </w:pPr>
    <w:rPr>
      <w:rFonts w:ascii="Arial" w:hAnsi="Arial"/>
      <w:sz w:val="18"/>
      <w:szCs w:val="18"/>
    </w:rPr>
  </w:style>
  <w:style w:type="paragraph" w:styleId="Zhlav">
    <w:name w:val="header"/>
    <w:basedOn w:val="Normln"/>
    <w:link w:val="ZhlavChar"/>
    <w:rsid w:val="00621698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621698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621698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621698"/>
    <w:rPr>
      <w:sz w:val="24"/>
      <w:szCs w:val="24"/>
    </w:rPr>
  </w:style>
  <w:style w:type="paragraph" w:customStyle="1" w:styleId="Noparagraphstyle">
    <w:name w:val="[No paragraph style]"/>
    <w:rsid w:val="0062169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Zhlavn">
    <w:name w:val="Záhlaví n"/>
    <w:basedOn w:val="Normln"/>
    <w:next w:val="Normln"/>
    <w:rsid w:val="00621698"/>
    <w:pPr>
      <w:keepLines/>
      <w:tabs>
        <w:tab w:val="center" w:pos="4320"/>
        <w:tab w:val="right" w:pos="8640"/>
      </w:tabs>
      <w:ind w:firstLine="567"/>
      <w:jc w:val="both"/>
    </w:pPr>
    <w:rPr>
      <w:rFonts w:ascii="Arial" w:hAnsi="Arial"/>
      <w:i/>
      <w:sz w:val="22"/>
      <w:szCs w:val="20"/>
    </w:rPr>
  </w:style>
  <w:style w:type="character" w:customStyle="1" w:styleId="Zvraznn1">
    <w:name w:val="Zvýraznění1"/>
    <w:uiPriority w:val="20"/>
    <w:qFormat/>
    <w:rsid w:val="00350896"/>
    <w:rPr>
      <w:i/>
      <w:iCs/>
    </w:rPr>
  </w:style>
  <w:style w:type="character" w:customStyle="1" w:styleId="apple-converted-space">
    <w:name w:val="apple-converted-space"/>
    <w:rsid w:val="00350896"/>
  </w:style>
  <w:style w:type="character" w:customStyle="1" w:styleId="OdstavecseseznamemChar">
    <w:name w:val="Odstavec se seznamem Char"/>
    <w:link w:val="Odstavecseseznamem"/>
    <w:uiPriority w:val="99"/>
    <w:locked/>
    <w:rsid w:val="006F3ABF"/>
    <w:rPr>
      <w:rFonts w:ascii="Calibri" w:eastAsia="Calibri" w:hAnsi="Calibri"/>
      <w:sz w:val="22"/>
      <w:szCs w:val="22"/>
      <w:lang w:eastAsia="en-US"/>
    </w:rPr>
  </w:style>
  <w:style w:type="paragraph" w:customStyle="1" w:styleId="Normln1">
    <w:name w:val="Normální1"/>
    <w:basedOn w:val="Normln"/>
    <w:uiPriority w:val="99"/>
    <w:rsid w:val="008210EA"/>
    <w:pPr>
      <w:widowControl w:val="0"/>
      <w:suppressAutoHyphens/>
      <w:overflowPunct w:val="0"/>
      <w:autoSpaceDE w:val="0"/>
      <w:spacing w:line="242" w:lineRule="auto"/>
      <w:textAlignment w:val="baseline"/>
    </w:pPr>
    <w:rPr>
      <w:rFonts w:ascii="Calibri" w:hAnsi="Calibri"/>
      <w:color w:val="000000"/>
      <w:sz w:val="20"/>
      <w:szCs w:val="20"/>
      <w:lang w:eastAsia="ar-SA"/>
    </w:rPr>
  </w:style>
  <w:style w:type="paragraph" w:customStyle="1" w:styleId="Styl1">
    <w:name w:val="Styl1"/>
    <w:basedOn w:val="Odstavecseseznamem"/>
    <w:link w:val="Styl1Char"/>
    <w:uiPriority w:val="99"/>
    <w:rsid w:val="008210EA"/>
    <w:pPr>
      <w:numPr>
        <w:numId w:val="4"/>
      </w:numPr>
      <w:tabs>
        <w:tab w:val="left" w:pos="0"/>
      </w:tabs>
      <w:spacing w:after="0" w:line="240" w:lineRule="auto"/>
      <w:ind w:left="360"/>
      <w:contextualSpacing w:val="0"/>
      <w:jc w:val="both"/>
    </w:pPr>
    <w:rPr>
      <w:rFonts w:ascii="Times New Roman" w:hAnsi="Times New Roman"/>
      <w:color w:val="000000"/>
      <w:sz w:val="20"/>
      <w:szCs w:val="20"/>
      <w:lang w:val="x-none"/>
    </w:rPr>
  </w:style>
  <w:style w:type="character" w:customStyle="1" w:styleId="Styl1Char">
    <w:name w:val="Styl1 Char"/>
    <w:link w:val="Styl1"/>
    <w:uiPriority w:val="99"/>
    <w:locked/>
    <w:rsid w:val="008210EA"/>
    <w:rPr>
      <w:rFonts w:eastAsia="Calibri"/>
      <w:color w:val="000000"/>
      <w:lang w:val="x-none" w:eastAsia="en-US"/>
    </w:rPr>
  </w:style>
  <w:style w:type="paragraph" w:styleId="Revize">
    <w:name w:val="Revision"/>
    <w:hidden/>
    <w:uiPriority w:val="99"/>
    <w:semiHidden/>
    <w:rsid w:val="00921A2A"/>
    <w:rPr>
      <w:sz w:val="24"/>
      <w:szCs w:val="24"/>
    </w:rPr>
  </w:style>
  <w:style w:type="character" w:styleId="Sledovanodkaz">
    <w:name w:val="FollowedHyperlink"/>
    <w:rsid w:val="00C23218"/>
    <w:rPr>
      <w:color w:val="954F72"/>
      <w:u w:val="single"/>
    </w:rPr>
  </w:style>
  <w:style w:type="character" w:customStyle="1" w:styleId="cpvselected">
    <w:name w:val="cpvselected"/>
    <w:basedOn w:val="Standardnpsmoodstavce"/>
    <w:rsid w:val="004F0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2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5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tuchlikovam@zzsjmk.cz" TargetMode="External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mailto:stuchlikovam@zzsjmk.cz" TargetMode="External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hyperlink" Target="https://zakazky.krajbezkorupce.cz/publication_index.html" TargetMode="External"/><Relationship Id="rId14" Type="http://schemas.openxmlformats.org/officeDocument/2006/relationships/image" Target="media/image3.png"/><Relationship Id="rId22" Type="http://schemas.openxmlformats.org/officeDocument/2006/relationships/header" Target="header1.xml"/><Relationship Id="rId27" Type="http://schemas.openxmlformats.org/officeDocument/2006/relationships/theme" Target="theme/theme1.xml"/><Relationship Id="rId30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0B0D57-201F-48F4-A012-B9D45D7D8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1153</Words>
  <Characters>7032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 o h o d a</vt:lpstr>
    </vt:vector>
  </TitlesOfParts>
  <Company>Advokátní kancelář JUDr. Petr Smejkal</Company>
  <LinksUpToDate>false</LinksUpToDate>
  <CharactersWithSpaces>8169</CharactersWithSpaces>
  <SharedDoc>false</SharedDoc>
  <HLinks>
    <vt:vector size="30" baseType="variant">
      <vt:variant>
        <vt:i4>4522031</vt:i4>
      </vt:variant>
      <vt:variant>
        <vt:i4>9</vt:i4>
      </vt:variant>
      <vt:variant>
        <vt:i4>0</vt:i4>
      </vt:variant>
      <vt:variant>
        <vt:i4>5</vt:i4>
      </vt:variant>
      <vt:variant>
        <vt:lpwstr>mailto:sedlakova.magdalena@zzsjmk.cz</vt:lpwstr>
      </vt:variant>
      <vt:variant>
        <vt:lpwstr/>
      </vt:variant>
      <vt:variant>
        <vt:i4>196703</vt:i4>
      </vt:variant>
      <vt:variant>
        <vt:i4>6</vt:i4>
      </vt:variant>
      <vt:variant>
        <vt:i4>0</vt:i4>
      </vt:variant>
      <vt:variant>
        <vt:i4>5</vt:i4>
      </vt:variant>
      <vt:variant>
        <vt:lpwstr>https://zakazky.krajbezkorupce.cz/data/manual/EZAK-Manual-Dodavatele.pdf</vt:lpwstr>
      </vt:variant>
      <vt:variant>
        <vt:lpwstr/>
      </vt:variant>
      <vt:variant>
        <vt:i4>7209083</vt:i4>
      </vt:variant>
      <vt:variant>
        <vt:i4>3</vt:i4>
      </vt:variant>
      <vt:variant>
        <vt:i4>0</vt:i4>
      </vt:variant>
      <vt:variant>
        <vt:i4>5</vt:i4>
      </vt:variant>
      <vt:variant>
        <vt:lpwstr>https://zakazky.krajbezkorupce.cz/profile_display_210.html</vt:lpwstr>
      </vt:variant>
      <vt:variant>
        <vt:lpwstr/>
      </vt:variant>
      <vt:variant>
        <vt:i4>3473409</vt:i4>
      </vt:variant>
      <vt:variant>
        <vt:i4>0</vt:i4>
      </vt:variant>
      <vt:variant>
        <vt:i4>0</vt:i4>
      </vt:variant>
      <vt:variant>
        <vt:i4>5</vt:i4>
      </vt:variant>
      <vt:variant>
        <vt:lpwstr>mailto:info@zzsjmk.cz</vt:lpwstr>
      </vt:variant>
      <vt:variant>
        <vt:lpwstr/>
      </vt:variant>
      <vt:variant>
        <vt:i4>3473409</vt:i4>
      </vt:variant>
      <vt:variant>
        <vt:i4>3</vt:i4>
      </vt:variant>
      <vt:variant>
        <vt:i4>0</vt:i4>
      </vt:variant>
      <vt:variant>
        <vt:i4>5</vt:i4>
      </vt:variant>
      <vt:variant>
        <vt:lpwstr>mailto:info@zzsjmk.cz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 o h o d a</dc:title>
  <dc:creator>Petr</dc:creator>
  <cp:lastModifiedBy>STUCHLÍKOVÁ Markéta, Ing.</cp:lastModifiedBy>
  <cp:revision>8</cp:revision>
  <cp:lastPrinted>2019-11-25T13:48:00Z</cp:lastPrinted>
  <dcterms:created xsi:type="dcterms:W3CDTF">2019-11-25T16:42:00Z</dcterms:created>
  <dcterms:modified xsi:type="dcterms:W3CDTF">2019-12-02T11:34:00Z</dcterms:modified>
</cp:coreProperties>
</file>